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686D" w14:textId="77777777" w:rsidR="007652CA" w:rsidRPr="002F11C7" w:rsidRDefault="007652CA" w:rsidP="003F3FA0"/>
    <w:p w14:paraId="6FF40D17" w14:textId="30D3FFE3" w:rsidR="007652CA" w:rsidRPr="00F80537" w:rsidRDefault="00D51161" w:rsidP="003F3FA0">
      <w:r>
        <w:rPr>
          <w:noProof/>
        </w:rPr>
        <mc:AlternateContent>
          <mc:Choice Requires="wps">
            <w:drawing>
              <wp:anchor distT="0" distB="0" distL="114300" distR="114300" simplePos="0" relativeHeight="251655168" behindDoc="0" locked="0" layoutInCell="1" allowOverlap="1" wp14:anchorId="7908E819" wp14:editId="777078B7">
                <wp:simplePos x="0" y="0"/>
                <wp:positionH relativeFrom="page">
                  <wp:posOffset>0</wp:posOffset>
                </wp:positionH>
                <wp:positionV relativeFrom="page">
                  <wp:posOffset>0</wp:posOffset>
                </wp:positionV>
                <wp:extent cx="7560945" cy="187198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1871980"/>
                        </a:xfrm>
                        <a:prstGeom prst="rect">
                          <a:avLst/>
                        </a:prstGeom>
                        <a:solidFill>
                          <a:srgbClr val="008000"/>
                        </a:solidFill>
                        <a:ln w="9525">
                          <a:solidFill>
                            <a:srgbClr val="008000"/>
                          </a:solidFill>
                          <a:miter lim="800000"/>
                          <a:headEnd/>
                          <a:tailEnd/>
                        </a:ln>
                      </wps:spPr>
                      <wps:txbx>
                        <w:txbxContent>
                          <w:p w14:paraId="2B90C706" w14:textId="77777777" w:rsidR="00501EF9" w:rsidRPr="00EE4CC0" w:rsidRDefault="00501EF9" w:rsidP="007652CA">
                            <w:pPr>
                              <w:rPr>
                                <w:sz w:val="36"/>
                                <w:szCs w:val="36"/>
                              </w:rPr>
                            </w:pPr>
                          </w:p>
                          <w:p w14:paraId="6C300878" w14:textId="0854CAD2" w:rsidR="00501EF9" w:rsidRPr="008620AE" w:rsidRDefault="005C0E21" w:rsidP="007652CA">
                            <w:pPr>
                              <w:jc w:val="center"/>
                              <w:rPr>
                                <w:i/>
                                <w:color w:val="FFFFFF"/>
                              </w:rPr>
                            </w:pPr>
                            <w:ins w:id="0" w:author="Zoran Grubiša" w:date="2022-08-19T11:46:00Z">
                              <w:r>
                                <w:rPr>
                                  <w:b/>
                                  <w:noProof/>
                                  <w:color w:val="FFFFFF"/>
                                </w:rPr>
                                <w:drawing>
                                  <wp:inline distT="0" distB="0" distL="0" distR="0" wp14:anchorId="66C9642A" wp14:editId="57149FC2">
                                    <wp:extent cx="528320" cy="734070"/>
                                    <wp:effectExtent l="0" t="0" r="5080" b="8890"/>
                                    <wp:docPr id="10" name="Picture 10"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9096" cy="749043"/>
                                            </a:xfrm>
                                            <a:prstGeom prst="rect">
                                              <a:avLst/>
                                            </a:prstGeom>
                                          </pic:spPr>
                                        </pic:pic>
                                      </a:graphicData>
                                    </a:graphic>
                                  </wp:inline>
                                </w:drawing>
                              </w:r>
                            </w:ins>
                            <w:r w:rsidR="00501EF9">
                              <w:rPr>
                                <w:b/>
                              </w:rPr>
                              <w:br/>
                            </w:r>
                            <w:r w:rsidR="00501EF9" w:rsidRPr="008620AE">
                              <w:rPr>
                                <w:i/>
                                <w:color w:val="FFFFFF"/>
                              </w:rPr>
                              <w:t>World Leader in Rating Technology</w:t>
                            </w:r>
                          </w:p>
                          <w:p w14:paraId="09C1D4E4" w14:textId="77777777" w:rsidR="00501EF9" w:rsidRPr="008620AE" w:rsidRDefault="00501EF9" w:rsidP="007652CA">
                            <w:pPr>
                              <w:jc w:val="center"/>
                              <w:rPr>
                                <w:b/>
                                <w:color w:val="FFFFFF"/>
                                <w:sz w:val="12"/>
                                <w:szCs w:val="12"/>
                              </w:rPr>
                            </w:pPr>
                          </w:p>
                          <w:p w14:paraId="6C10D484" w14:textId="77777777" w:rsidR="00501EF9" w:rsidRPr="00202ED9" w:rsidRDefault="00501EF9" w:rsidP="007652CA">
                            <w:pPr>
                              <w:jc w:val="center"/>
                              <w:rPr>
                                <w:b/>
                                <w:color w:val="FFFFFF"/>
                                <w:sz w:val="52"/>
                                <w:szCs w:val="52"/>
                              </w:rPr>
                            </w:pPr>
                            <w:r w:rsidRPr="00202ED9">
                              <w:rPr>
                                <w:b/>
                                <w:color w:val="FFFFFF"/>
                                <w:sz w:val="52"/>
                                <w:szCs w:val="52"/>
                              </w:rPr>
                              <w:t>OFFSHORE  RACING  CONGRESS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8E819" id="_x0000_t202" coordsize="21600,21600" o:spt="202" path="m,l,21600r21600,l21600,xe">
                <v:stroke joinstyle="miter"/>
                <v:path gradientshapeok="t" o:connecttype="rect"/>
              </v:shapetype>
              <v:shape id="Text Box 7" o:spid="_x0000_s1026" type="#_x0000_t202" style="position:absolute;margin-left:0;margin-top:0;width:595.35pt;height:14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" fillcolor="green" strokecolor="green">
                <v:textbox>
                  <w:txbxContent>
                    <w:p w14:paraId="2B90C706" w14:textId="77777777" w:rsidR="00501EF9" w:rsidRPr="00EE4CC0" w:rsidRDefault="00501EF9" w:rsidP="007652CA">
                      <w:pPr>
                        <w:rPr>
                          <w:sz w:val="36"/>
                          <w:szCs w:val="36"/>
                        </w:rPr>
                      </w:pPr>
                    </w:p>
                    <w:p w14:paraId="6C300878" w14:textId="0854CAD2" w:rsidR="00501EF9" w:rsidRPr="008620AE" w:rsidRDefault="005C0E21" w:rsidP="007652CA">
                      <w:pPr>
                        <w:jc w:val="center"/>
                        <w:rPr>
                          <w:i/>
                          <w:color w:val="FFFFFF"/>
                        </w:rPr>
                      </w:pPr>
                      <w:ins w:id="1" w:author="Zoran Grubiša" w:date="2022-08-19T11:46:00Z">
                        <w:r>
                          <w:rPr>
                            <w:b/>
                            <w:noProof/>
                            <w:color w:val="FFFFFF"/>
                          </w:rPr>
                          <w:drawing>
                            <wp:inline distT="0" distB="0" distL="0" distR="0" wp14:anchorId="66C9642A" wp14:editId="57149FC2">
                              <wp:extent cx="528320" cy="734070"/>
                              <wp:effectExtent l="0" t="0" r="5080" b="8890"/>
                              <wp:docPr id="10" name="Picture 10"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9096" cy="749043"/>
                                      </a:xfrm>
                                      <a:prstGeom prst="rect">
                                        <a:avLst/>
                                      </a:prstGeom>
                                    </pic:spPr>
                                  </pic:pic>
                                </a:graphicData>
                              </a:graphic>
                            </wp:inline>
                          </w:drawing>
                        </w:r>
                      </w:ins>
                      <w:r w:rsidR="00501EF9">
                        <w:rPr>
                          <w:b/>
                        </w:rPr>
                        <w:br/>
                      </w:r>
                      <w:r w:rsidR="00501EF9" w:rsidRPr="008620AE">
                        <w:rPr>
                          <w:i/>
                          <w:color w:val="FFFFFF"/>
                        </w:rPr>
                        <w:t>World Leader in Rating Technology</w:t>
                      </w:r>
                    </w:p>
                    <w:p w14:paraId="09C1D4E4" w14:textId="77777777" w:rsidR="00501EF9" w:rsidRPr="008620AE" w:rsidRDefault="00501EF9" w:rsidP="007652CA">
                      <w:pPr>
                        <w:jc w:val="center"/>
                        <w:rPr>
                          <w:b/>
                          <w:color w:val="FFFFFF"/>
                          <w:sz w:val="12"/>
                          <w:szCs w:val="12"/>
                        </w:rPr>
                      </w:pPr>
                    </w:p>
                    <w:p w14:paraId="6C10D484" w14:textId="77777777" w:rsidR="00501EF9" w:rsidRPr="00202ED9" w:rsidRDefault="00501EF9" w:rsidP="007652CA">
                      <w:pPr>
                        <w:jc w:val="center"/>
                        <w:rPr>
                          <w:b/>
                          <w:color w:val="FFFFFF"/>
                          <w:sz w:val="52"/>
                          <w:szCs w:val="52"/>
                        </w:rPr>
                      </w:pPr>
                      <w:r w:rsidRPr="00202ED9">
                        <w:rPr>
                          <w:b/>
                          <w:color w:val="FFFFFF"/>
                          <w:sz w:val="52"/>
                          <w:szCs w:val="52"/>
                        </w:rPr>
                        <w:t>OFFSHORE  RACING  CONGRESS</w:t>
                      </w:r>
                    </w:p>
                  </w:txbxContent>
                </v:textbox>
                <w10:wrap anchorx="page" anchory="page"/>
              </v:shape>
            </w:pict>
          </mc:Fallback>
        </mc:AlternateContent>
      </w:r>
    </w:p>
    <w:p w14:paraId="00A70FFD" w14:textId="77777777" w:rsidR="007652CA" w:rsidRPr="00F80537" w:rsidRDefault="007652CA" w:rsidP="003F3FA0"/>
    <w:p w14:paraId="241D0E4A" w14:textId="77777777" w:rsidR="007652CA" w:rsidRPr="00202ED9" w:rsidRDefault="007652CA" w:rsidP="003F3FA0"/>
    <w:p w14:paraId="09B9FB43" w14:textId="77777777" w:rsidR="007652CA" w:rsidRPr="00202ED9" w:rsidRDefault="007652CA" w:rsidP="003F3FA0"/>
    <w:p w14:paraId="3EE8F82B" w14:textId="77777777" w:rsidR="007652CA" w:rsidRPr="00F80537" w:rsidRDefault="007652CA" w:rsidP="003F3FA0"/>
    <w:p w14:paraId="0A855C02" w14:textId="77777777" w:rsidR="007652CA" w:rsidRPr="00F80537" w:rsidRDefault="007652CA" w:rsidP="003F3FA0"/>
    <w:p w14:paraId="3927745F" w14:textId="3D60E65B" w:rsidR="007652CA" w:rsidRPr="00202ED9" w:rsidRDefault="007652CA" w:rsidP="00F80537"/>
    <w:p w14:paraId="39A82A77" w14:textId="2E054F1D" w:rsidR="007652CA" w:rsidRPr="00202ED9" w:rsidRDefault="007652CA" w:rsidP="00F80537"/>
    <w:p w14:paraId="0371FBCA" w14:textId="263DEA0D" w:rsidR="007652CA" w:rsidRPr="002F11C7" w:rsidRDefault="00501EF9" w:rsidP="00202ED9">
      <w:pPr>
        <w:tabs>
          <w:tab w:val="left" w:pos="2899"/>
        </w:tabs>
      </w:pPr>
      <w:r>
        <w:tab/>
      </w:r>
    </w:p>
    <w:p w14:paraId="46D51EB8" w14:textId="03EFE194" w:rsidR="007652CA" w:rsidRPr="002F11C7" w:rsidRDefault="007652CA" w:rsidP="003F3FA0"/>
    <w:p w14:paraId="7908445E" w14:textId="5734E596" w:rsidR="007652CA" w:rsidRPr="002F11C7" w:rsidRDefault="00083D35" w:rsidP="003F3FA0">
      <w:r>
        <w:rPr>
          <w:noProof/>
        </w:rPr>
        <w:drawing>
          <wp:anchor distT="0" distB="0" distL="114300" distR="114300" simplePos="0" relativeHeight="251662336" behindDoc="1" locked="0" layoutInCell="1" allowOverlap="1" wp14:anchorId="23588B41" wp14:editId="3B0950F1">
            <wp:simplePos x="0" y="0"/>
            <wp:positionH relativeFrom="page">
              <wp:align>left</wp:align>
            </wp:positionH>
            <wp:positionV relativeFrom="page">
              <wp:posOffset>1871980</wp:posOffset>
            </wp:positionV>
            <wp:extent cx="7560000" cy="7380000"/>
            <wp:effectExtent l="0" t="0" r="3175" b="0"/>
            <wp:wrapNone/>
            <wp:docPr id="2" name="Picture 2"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boa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60000" cy="7380000"/>
                    </a:xfrm>
                    <a:prstGeom prst="rect">
                      <a:avLst/>
                    </a:prstGeom>
                  </pic:spPr>
                </pic:pic>
              </a:graphicData>
            </a:graphic>
            <wp14:sizeRelH relativeFrom="margin">
              <wp14:pctWidth>0</wp14:pctWidth>
            </wp14:sizeRelH>
            <wp14:sizeRelV relativeFrom="margin">
              <wp14:pctHeight>0</wp14:pctHeight>
            </wp14:sizeRelV>
          </wp:anchor>
        </w:drawing>
      </w:r>
    </w:p>
    <w:p w14:paraId="4D33CDF2" w14:textId="77777777" w:rsidR="007652CA" w:rsidRPr="002F11C7" w:rsidRDefault="007652CA" w:rsidP="00F80537"/>
    <w:p w14:paraId="5770AA3C" w14:textId="617BE8A4" w:rsidR="007652CA" w:rsidRPr="002F11C7" w:rsidRDefault="00D51161" w:rsidP="00F80537">
      <w:r>
        <w:rPr>
          <w:noProof/>
        </w:rPr>
        <mc:AlternateContent>
          <mc:Choice Requires="wps">
            <w:drawing>
              <wp:anchor distT="0" distB="0" distL="114300" distR="114300" simplePos="0" relativeHeight="251656192" behindDoc="0" locked="0" layoutInCell="1" allowOverlap="1" wp14:anchorId="65BD0DBA" wp14:editId="7082B58D">
                <wp:simplePos x="0" y="0"/>
                <wp:positionH relativeFrom="page">
                  <wp:posOffset>0</wp:posOffset>
                </wp:positionH>
                <wp:positionV relativeFrom="page">
                  <wp:posOffset>9253220</wp:posOffset>
                </wp:positionV>
                <wp:extent cx="7560310" cy="144018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40180"/>
                        </a:xfrm>
                        <a:prstGeom prst="rect">
                          <a:avLst/>
                        </a:prstGeom>
                        <a:solidFill>
                          <a:srgbClr val="008000"/>
                        </a:solidFill>
                        <a:ln w="9525">
                          <a:solidFill>
                            <a:srgbClr val="008000"/>
                          </a:solidFill>
                          <a:miter lim="800000"/>
                          <a:headEnd/>
                          <a:tailEnd/>
                        </a:ln>
                      </wps:spPr>
                      <wps:txbx>
                        <w:txbxContent>
                          <w:p w14:paraId="41BFB662" w14:textId="77777777" w:rsidR="00501EF9" w:rsidRDefault="00501EF9" w:rsidP="007652CA">
                            <w:pPr>
                              <w:ind w:right="-30"/>
                              <w:jc w:val="center"/>
                              <w:rPr>
                                <w:b/>
                                <w:color w:val="FFFFFF"/>
                                <w:sz w:val="48"/>
                                <w:szCs w:val="48"/>
                              </w:rPr>
                            </w:pPr>
                          </w:p>
                          <w:p w14:paraId="72C4B18E" w14:textId="023DB623" w:rsidR="00501EF9" w:rsidRDefault="00501EF9" w:rsidP="007652CA">
                            <w:pPr>
                              <w:ind w:right="-30"/>
                              <w:jc w:val="center"/>
                              <w:rPr>
                                <w:b/>
                                <w:i/>
                                <w:color w:val="FFFFFF"/>
                                <w:sz w:val="48"/>
                                <w:szCs w:val="48"/>
                              </w:rPr>
                            </w:pPr>
                            <w:r>
                              <w:rPr>
                                <w:b/>
                                <w:color w:val="FFFFFF"/>
                                <w:sz w:val="48"/>
                                <w:szCs w:val="48"/>
                              </w:rPr>
                              <w:t>Standard Sailing Instructions</w:t>
                            </w:r>
                            <w:r>
                              <w:rPr>
                                <w:b/>
                                <w:color w:val="FFFFFF"/>
                                <w:sz w:val="48"/>
                                <w:szCs w:val="48"/>
                              </w:rPr>
                              <w:br/>
                            </w:r>
                            <w:r w:rsidRPr="008620AE">
                              <w:rPr>
                                <w:b/>
                                <w:i/>
                                <w:color w:val="FFFFFF"/>
                                <w:sz w:val="48"/>
                                <w:szCs w:val="48"/>
                              </w:rPr>
                              <w:t>20</w:t>
                            </w:r>
                            <w:r w:rsidR="003B0DA6">
                              <w:rPr>
                                <w:b/>
                                <w:i/>
                                <w:color w:val="FFFFFF"/>
                                <w:sz w:val="48"/>
                                <w:szCs w:val="48"/>
                              </w:rPr>
                              <w:t>2</w:t>
                            </w:r>
                            <w:r w:rsidR="00083D35">
                              <w:rPr>
                                <w:b/>
                                <w:i/>
                                <w:color w:val="FFFFFF"/>
                                <w:sz w:val="48"/>
                                <w:szCs w:val="48"/>
                              </w:rPr>
                              <w:t>3</w:t>
                            </w:r>
                          </w:p>
                          <w:p w14:paraId="7EDC7A43" w14:textId="77777777" w:rsidR="00501EF9" w:rsidRPr="008620AE" w:rsidRDefault="00501EF9" w:rsidP="00202ED9">
                            <w:pPr>
                              <w:ind w:right="-30"/>
                              <w:rPr>
                                <w:b/>
                                <w:i/>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D0DBA" id="_x0000_t202" coordsize="21600,21600" o:spt="202" path="m,l,21600r21600,l21600,xe">
                <v:stroke joinstyle="miter"/>
                <v:path gradientshapeok="t" o:connecttype="rect"/>
              </v:shapetype>
              <v:shape id="Text Box 8" o:spid="_x0000_s1027" type="#_x0000_t202" style="position:absolute;margin-left:0;margin-top:728.6pt;width:595.3pt;height:11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" fillcolor="green" strokecolor="green">
                <v:textbox>
                  <w:txbxContent>
                    <w:p w14:paraId="41BFB662" w14:textId="77777777" w:rsidR="00501EF9" w:rsidRDefault="00501EF9" w:rsidP="007652CA">
                      <w:pPr>
                        <w:ind w:right="-30"/>
                        <w:jc w:val="center"/>
                        <w:rPr>
                          <w:b/>
                          <w:color w:val="FFFFFF"/>
                          <w:sz w:val="48"/>
                          <w:szCs w:val="48"/>
                        </w:rPr>
                      </w:pPr>
                    </w:p>
                    <w:p w14:paraId="72C4B18E" w14:textId="023DB623" w:rsidR="00501EF9" w:rsidRDefault="00501EF9" w:rsidP="007652CA">
                      <w:pPr>
                        <w:ind w:right="-30"/>
                        <w:jc w:val="center"/>
                        <w:rPr>
                          <w:b/>
                          <w:i/>
                          <w:color w:val="FFFFFF"/>
                          <w:sz w:val="48"/>
                          <w:szCs w:val="48"/>
                        </w:rPr>
                      </w:pPr>
                      <w:r>
                        <w:rPr>
                          <w:b/>
                          <w:color w:val="FFFFFF"/>
                          <w:sz w:val="48"/>
                          <w:szCs w:val="48"/>
                        </w:rPr>
                        <w:t>Standard Sailing Instructions</w:t>
                      </w:r>
                      <w:r>
                        <w:rPr>
                          <w:b/>
                          <w:color w:val="FFFFFF"/>
                          <w:sz w:val="48"/>
                          <w:szCs w:val="48"/>
                        </w:rPr>
                        <w:br/>
                      </w:r>
                      <w:r w:rsidRPr="008620AE">
                        <w:rPr>
                          <w:b/>
                          <w:i/>
                          <w:color w:val="FFFFFF"/>
                          <w:sz w:val="48"/>
                          <w:szCs w:val="48"/>
                        </w:rPr>
                        <w:t>20</w:t>
                      </w:r>
                      <w:r w:rsidR="003B0DA6">
                        <w:rPr>
                          <w:b/>
                          <w:i/>
                          <w:color w:val="FFFFFF"/>
                          <w:sz w:val="48"/>
                          <w:szCs w:val="48"/>
                        </w:rPr>
                        <w:t>2</w:t>
                      </w:r>
                      <w:r w:rsidR="00083D35">
                        <w:rPr>
                          <w:b/>
                          <w:i/>
                          <w:color w:val="FFFFFF"/>
                          <w:sz w:val="48"/>
                          <w:szCs w:val="48"/>
                        </w:rPr>
                        <w:t>3</w:t>
                      </w:r>
                    </w:p>
                    <w:p w14:paraId="7EDC7A43" w14:textId="77777777" w:rsidR="00501EF9" w:rsidRPr="008620AE" w:rsidRDefault="00501EF9" w:rsidP="00202ED9">
                      <w:pPr>
                        <w:ind w:right="-30"/>
                        <w:rPr>
                          <w:b/>
                          <w:i/>
                          <w:color w:val="FFFFFF"/>
                          <w:sz w:val="48"/>
                          <w:szCs w:val="48"/>
                        </w:rPr>
                      </w:pPr>
                    </w:p>
                  </w:txbxContent>
                </v:textbox>
                <w10:wrap anchorx="page" anchory="page"/>
              </v:shape>
            </w:pict>
          </mc:Fallback>
        </mc:AlternateContent>
      </w:r>
    </w:p>
    <w:p w14:paraId="183F9A2A" w14:textId="77777777" w:rsidR="007652CA" w:rsidRPr="002F11C7" w:rsidRDefault="007652CA" w:rsidP="00202ED9"/>
    <w:p w14:paraId="5B09F2FB" w14:textId="77777777" w:rsidR="007652CA" w:rsidRPr="002F11C7" w:rsidRDefault="007652CA" w:rsidP="00202ED9"/>
    <w:p w14:paraId="27BB6A17" w14:textId="77777777" w:rsidR="007652CA" w:rsidRPr="002F11C7" w:rsidRDefault="007652CA" w:rsidP="00202ED9"/>
    <w:p w14:paraId="5BE1C534" w14:textId="77777777" w:rsidR="007652CA" w:rsidRPr="002F11C7" w:rsidRDefault="007652CA" w:rsidP="00202ED9"/>
    <w:p w14:paraId="7F57355A" w14:textId="77777777" w:rsidR="007652CA" w:rsidRPr="002F11C7" w:rsidRDefault="007652CA" w:rsidP="00202ED9"/>
    <w:p w14:paraId="4FA6B940" w14:textId="77777777" w:rsidR="007652CA" w:rsidRPr="002F11C7" w:rsidRDefault="007652CA" w:rsidP="00202ED9">
      <w:pPr>
        <w:ind w:right="-30"/>
        <w:rPr>
          <w:b/>
          <w:sz w:val="32"/>
          <w:szCs w:val="32"/>
        </w:rPr>
      </w:pPr>
    </w:p>
    <w:p w14:paraId="4A1DBA52" w14:textId="77777777" w:rsidR="007652CA" w:rsidRPr="002F11C7" w:rsidRDefault="007652CA" w:rsidP="00202ED9">
      <w:pPr>
        <w:pStyle w:val="Subtitle"/>
        <w:ind w:left="0" w:firstLine="0"/>
        <w:jc w:val="center"/>
        <w:rPr>
          <w:rFonts w:ascii="Goudy Old Style" w:hAnsi="Goudy Old Style" w:cs="Times New Roman"/>
          <w:sz w:val="44"/>
          <w:szCs w:val="44"/>
        </w:rPr>
      </w:pPr>
    </w:p>
    <w:p w14:paraId="7181AF1B" w14:textId="77777777" w:rsidR="007652CA" w:rsidRPr="002F11C7" w:rsidRDefault="007652CA" w:rsidP="00202ED9">
      <w:pPr>
        <w:pStyle w:val="Subtitle"/>
        <w:ind w:left="0" w:firstLine="0"/>
        <w:jc w:val="left"/>
        <w:rPr>
          <w:rFonts w:ascii="Goudy Old Style" w:hAnsi="Goudy Old Style" w:cs="Times New Roman"/>
          <w:sz w:val="44"/>
          <w:szCs w:val="44"/>
        </w:rPr>
      </w:pPr>
    </w:p>
    <w:p w14:paraId="17279E6A" w14:textId="77777777" w:rsidR="007652CA" w:rsidRPr="002F11C7" w:rsidRDefault="007652CA" w:rsidP="00202ED9">
      <w:pPr>
        <w:pStyle w:val="Subtitle"/>
        <w:ind w:left="0" w:firstLine="0"/>
        <w:jc w:val="left"/>
        <w:rPr>
          <w:rFonts w:ascii="Goudy Old Style" w:hAnsi="Goudy Old Style" w:cs="Times New Roman"/>
          <w:sz w:val="44"/>
          <w:szCs w:val="44"/>
        </w:rPr>
      </w:pPr>
    </w:p>
    <w:p w14:paraId="65F508DF" w14:textId="77777777" w:rsidR="007652CA" w:rsidRPr="002F11C7" w:rsidRDefault="007652CA" w:rsidP="00202ED9">
      <w:pPr>
        <w:pStyle w:val="Subtitle"/>
        <w:ind w:left="0" w:firstLine="0"/>
        <w:jc w:val="left"/>
        <w:rPr>
          <w:rFonts w:ascii="Goudy Old Style" w:hAnsi="Goudy Old Style" w:cs="Times New Roman"/>
          <w:sz w:val="44"/>
          <w:szCs w:val="44"/>
        </w:rPr>
      </w:pPr>
    </w:p>
    <w:p w14:paraId="04622DFB" w14:textId="77777777" w:rsidR="007652CA" w:rsidRPr="002F11C7" w:rsidRDefault="007652CA" w:rsidP="00202ED9">
      <w:pPr>
        <w:pStyle w:val="Subtitle"/>
        <w:ind w:left="0" w:firstLine="0"/>
        <w:jc w:val="left"/>
        <w:rPr>
          <w:rFonts w:ascii="Goudy Old Style" w:hAnsi="Goudy Old Style" w:cs="Times New Roman"/>
          <w:sz w:val="44"/>
          <w:szCs w:val="44"/>
        </w:rPr>
      </w:pPr>
    </w:p>
    <w:p w14:paraId="458A96ED" w14:textId="77777777" w:rsidR="007652CA" w:rsidRPr="002F11C7" w:rsidRDefault="007652CA" w:rsidP="00202ED9">
      <w:pPr>
        <w:pStyle w:val="Subtitle"/>
        <w:ind w:left="0" w:firstLine="0"/>
        <w:jc w:val="left"/>
        <w:rPr>
          <w:rFonts w:ascii="Goudy Old Style" w:hAnsi="Goudy Old Style" w:cs="Times New Roman"/>
          <w:sz w:val="44"/>
          <w:szCs w:val="44"/>
        </w:rPr>
      </w:pPr>
    </w:p>
    <w:p w14:paraId="70CCEA65" w14:textId="77777777" w:rsidR="007652CA" w:rsidRPr="002F11C7" w:rsidRDefault="007652CA" w:rsidP="00202ED9">
      <w:pPr>
        <w:pStyle w:val="Subtitle"/>
        <w:ind w:left="0" w:firstLine="0"/>
        <w:jc w:val="left"/>
        <w:rPr>
          <w:rFonts w:ascii="Goudy Old Style" w:hAnsi="Goudy Old Style" w:cs="Times New Roman"/>
          <w:sz w:val="44"/>
          <w:szCs w:val="44"/>
        </w:rPr>
      </w:pPr>
    </w:p>
    <w:p w14:paraId="00491EE7" w14:textId="437725FD" w:rsidR="007652CA" w:rsidRPr="002F11C7" w:rsidRDefault="007652CA" w:rsidP="00202ED9">
      <w:pPr>
        <w:pStyle w:val="Subtitle"/>
        <w:ind w:left="0" w:firstLine="0"/>
        <w:jc w:val="left"/>
        <w:rPr>
          <w:rFonts w:ascii="Goudy Old Style" w:hAnsi="Goudy Old Style" w:cs="Times New Roman"/>
          <w:sz w:val="44"/>
          <w:szCs w:val="44"/>
        </w:rPr>
      </w:pPr>
    </w:p>
    <w:p w14:paraId="1033414A" w14:textId="77777777" w:rsidR="007652CA" w:rsidRPr="002F11C7" w:rsidRDefault="007652CA" w:rsidP="00202ED9">
      <w:pPr>
        <w:pStyle w:val="Subtitle"/>
        <w:ind w:left="0" w:firstLine="0"/>
        <w:jc w:val="left"/>
        <w:rPr>
          <w:rFonts w:ascii="Goudy Old Style" w:hAnsi="Goudy Old Style" w:cs="Times New Roman"/>
          <w:sz w:val="44"/>
          <w:szCs w:val="44"/>
        </w:rPr>
      </w:pPr>
    </w:p>
    <w:p w14:paraId="195C5E4C" w14:textId="77777777" w:rsidR="007652CA" w:rsidRPr="002F11C7" w:rsidRDefault="007652CA" w:rsidP="00202ED9">
      <w:pPr>
        <w:pStyle w:val="Subtitle"/>
        <w:ind w:left="0" w:firstLine="0"/>
        <w:jc w:val="left"/>
        <w:rPr>
          <w:rFonts w:ascii="Goudy Old Style" w:hAnsi="Goudy Old Style" w:cs="Times New Roman"/>
          <w:sz w:val="44"/>
          <w:szCs w:val="44"/>
        </w:rPr>
      </w:pPr>
    </w:p>
    <w:p w14:paraId="079A441D" w14:textId="77777777" w:rsidR="007652CA" w:rsidRPr="002F11C7" w:rsidRDefault="007652CA" w:rsidP="00202ED9">
      <w:pPr>
        <w:pStyle w:val="Subtitle"/>
        <w:ind w:left="0" w:firstLine="0"/>
        <w:jc w:val="left"/>
        <w:rPr>
          <w:rFonts w:ascii="Goudy Old Style" w:hAnsi="Goudy Old Style" w:cs="Times New Roman"/>
          <w:sz w:val="44"/>
          <w:szCs w:val="44"/>
        </w:rPr>
      </w:pPr>
    </w:p>
    <w:p w14:paraId="4433C28A" w14:textId="77777777" w:rsidR="007652CA" w:rsidRPr="002F11C7" w:rsidRDefault="007652CA" w:rsidP="00202ED9">
      <w:pPr>
        <w:pStyle w:val="Subtitle"/>
        <w:ind w:left="0" w:firstLine="0"/>
        <w:jc w:val="left"/>
        <w:rPr>
          <w:rFonts w:ascii="Goudy Old Style" w:hAnsi="Goudy Old Style" w:cs="Times New Roman"/>
          <w:sz w:val="44"/>
          <w:szCs w:val="44"/>
        </w:rPr>
      </w:pPr>
    </w:p>
    <w:p w14:paraId="10BB0866" w14:textId="77777777" w:rsidR="007652CA" w:rsidRPr="002F11C7" w:rsidRDefault="007652CA" w:rsidP="00202ED9">
      <w:pPr>
        <w:pStyle w:val="Subtitle"/>
        <w:ind w:left="0" w:firstLine="0"/>
        <w:jc w:val="left"/>
        <w:rPr>
          <w:rFonts w:ascii="Goudy Old Style" w:hAnsi="Goudy Old Style" w:cs="Times New Roman"/>
          <w:sz w:val="44"/>
          <w:szCs w:val="44"/>
        </w:rPr>
      </w:pPr>
    </w:p>
    <w:p w14:paraId="723DFC0E" w14:textId="77777777" w:rsidR="007652CA" w:rsidRPr="002F11C7" w:rsidRDefault="007652CA" w:rsidP="00202ED9">
      <w:pPr>
        <w:pStyle w:val="Subtitle"/>
        <w:ind w:left="0" w:firstLine="0"/>
        <w:jc w:val="left"/>
        <w:rPr>
          <w:rFonts w:ascii="Goudy Old Style" w:hAnsi="Goudy Old Style" w:cs="Times New Roman"/>
          <w:sz w:val="44"/>
          <w:szCs w:val="44"/>
        </w:rPr>
      </w:pPr>
    </w:p>
    <w:p w14:paraId="4EFB9E78" w14:textId="77777777" w:rsidR="007652CA" w:rsidRPr="002F11C7" w:rsidRDefault="007652CA" w:rsidP="00202ED9">
      <w:pPr>
        <w:pStyle w:val="Subtitle"/>
        <w:ind w:left="0" w:firstLine="0"/>
        <w:jc w:val="left"/>
        <w:rPr>
          <w:rFonts w:ascii="Goudy Old Style" w:hAnsi="Goudy Old Style" w:cs="Times New Roman"/>
          <w:sz w:val="44"/>
          <w:szCs w:val="44"/>
        </w:rPr>
      </w:pPr>
    </w:p>
    <w:p w14:paraId="25FB4553" w14:textId="77777777" w:rsidR="007652CA" w:rsidRPr="002F11C7" w:rsidRDefault="007652CA" w:rsidP="00202ED9">
      <w:pPr>
        <w:pStyle w:val="Subtitle"/>
        <w:ind w:left="0" w:firstLine="0"/>
        <w:jc w:val="left"/>
        <w:rPr>
          <w:rFonts w:ascii="Goudy Old Style" w:hAnsi="Goudy Old Style" w:cs="Times New Roman"/>
          <w:sz w:val="44"/>
          <w:szCs w:val="44"/>
        </w:rPr>
      </w:pPr>
    </w:p>
    <w:p w14:paraId="339F51ED" w14:textId="77777777" w:rsidR="007652CA" w:rsidRPr="002F11C7" w:rsidRDefault="007652CA" w:rsidP="00202ED9">
      <w:pPr>
        <w:pStyle w:val="Subtitle"/>
        <w:ind w:left="0" w:firstLine="0"/>
        <w:jc w:val="left"/>
        <w:rPr>
          <w:rFonts w:ascii="Goudy Old Style" w:hAnsi="Goudy Old Style" w:cs="Times New Roman"/>
          <w:sz w:val="44"/>
          <w:szCs w:val="44"/>
        </w:rPr>
      </w:pPr>
    </w:p>
    <w:p w14:paraId="0216C399" w14:textId="77777777" w:rsidR="007652CA" w:rsidRPr="002F11C7" w:rsidRDefault="007652CA" w:rsidP="00202ED9">
      <w:pPr>
        <w:pStyle w:val="Subtitle"/>
        <w:ind w:left="0" w:firstLine="0"/>
        <w:jc w:val="left"/>
        <w:rPr>
          <w:rFonts w:ascii="Goudy Old Style" w:hAnsi="Goudy Old Style" w:cs="Times New Roman"/>
          <w:sz w:val="44"/>
          <w:szCs w:val="44"/>
        </w:rPr>
      </w:pPr>
    </w:p>
    <w:p w14:paraId="3E5A7789" w14:textId="77777777" w:rsidR="003D06C3" w:rsidRPr="003D06C3" w:rsidRDefault="003D06C3" w:rsidP="003D06C3">
      <w:pPr>
        <w:pBdr>
          <w:bottom w:val="single" w:sz="4" w:space="1" w:color="auto"/>
        </w:pBdr>
        <w:tabs>
          <w:tab w:val="left" w:pos="567"/>
        </w:tabs>
        <w:rPr>
          <w:rFonts w:ascii="Goudy Old Style" w:hAnsi="Goudy Old Style"/>
          <w:b/>
          <w:sz w:val="44"/>
          <w:szCs w:val="44"/>
        </w:rPr>
      </w:pPr>
      <w:r w:rsidRPr="003D06C3">
        <w:rPr>
          <w:rFonts w:ascii="Goudy Old Style" w:hAnsi="Goudy Old Style"/>
          <w:b/>
          <w:sz w:val="44"/>
          <w:szCs w:val="44"/>
        </w:rPr>
        <w:lastRenderedPageBreak/>
        <w:t>Standard Sailing Instructions Guide</w:t>
      </w:r>
    </w:p>
    <w:p w14:paraId="2FA88A08" w14:textId="77777777" w:rsidR="003D06C3" w:rsidRPr="003D06C3" w:rsidRDefault="003D06C3" w:rsidP="003D06C3">
      <w:pPr>
        <w:tabs>
          <w:tab w:val="left" w:pos="567"/>
        </w:tabs>
        <w:jc w:val="both"/>
        <w:rPr>
          <w:b/>
          <w:sz w:val="22"/>
        </w:rPr>
      </w:pPr>
    </w:p>
    <w:p w14:paraId="6DD4701F" w14:textId="77777777" w:rsidR="00EA7308" w:rsidRPr="00D41B6C" w:rsidRDefault="00EA7308" w:rsidP="00EA7308">
      <w:pPr>
        <w:tabs>
          <w:tab w:val="left" w:pos="0"/>
        </w:tabs>
        <w:jc w:val="both"/>
        <w:rPr>
          <w:bCs/>
          <w:i/>
          <w:iCs/>
          <w:sz w:val="22"/>
        </w:rPr>
      </w:pPr>
      <w:r w:rsidRPr="00D41B6C">
        <w:rPr>
          <w:bCs/>
          <w:i/>
          <w:iCs/>
          <w:sz w:val="22"/>
        </w:rPr>
        <w:t>The notation ‘[NP]’ in a rule of the</w:t>
      </w:r>
      <w:r>
        <w:rPr>
          <w:bCs/>
          <w:i/>
          <w:iCs/>
          <w:sz w:val="22"/>
        </w:rPr>
        <w:t>se</w:t>
      </w:r>
      <w:r w:rsidRPr="00D41B6C">
        <w:rPr>
          <w:bCs/>
          <w:i/>
          <w:iCs/>
          <w:sz w:val="22"/>
        </w:rPr>
        <w:t xml:space="preserve"> </w:t>
      </w:r>
      <w:r>
        <w:rPr>
          <w:bCs/>
          <w:i/>
          <w:iCs/>
          <w:sz w:val="22"/>
        </w:rPr>
        <w:t>S</w:t>
      </w:r>
      <w:r w:rsidRPr="00D41B6C">
        <w:rPr>
          <w:bCs/>
          <w:i/>
          <w:iCs/>
          <w:sz w:val="22"/>
        </w:rPr>
        <w:t xml:space="preserve">ailing </w:t>
      </w:r>
      <w:r>
        <w:rPr>
          <w:bCs/>
          <w:i/>
          <w:iCs/>
          <w:sz w:val="22"/>
        </w:rPr>
        <w:t>I</w:t>
      </w:r>
      <w:r w:rsidRPr="00D41B6C">
        <w:rPr>
          <w:bCs/>
          <w:i/>
          <w:iCs/>
          <w:sz w:val="22"/>
        </w:rPr>
        <w:t>nstructions (SI</w:t>
      </w:r>
      <w:r>
        <w:rPr>
          <w:bCs/>
          <w:i/>
          <w:iCs/>
          <w:sz w:val="22"/>
        </w:rPr>
        <w:t>s</w:t>
      </w:r>
      <w:r w:rsidRPr="00D41B6C">
        <w:rPr>
          <w:bCs/>
          <w:i/>
          <w:iCs/>
          <w:sz w:val="22"/>
        </w:rPr>
        <w:t xml:space="preserve">) means that a boat may not protest another boat for breaking that rule.  This changes RRS 60.1(a).  </w:t>
      </w:r>
    </w:p>
    <w:p w14:paraId="09DE462F" w14:textId="77777777" w:rsidR="00EA7308" w:rsidRPr="00D41B6C" w:rsidRDefault="00EA7308" w:rsidP="00EA7308">
      <w:pPr>
        <w:ind w:left="567" w:hanging="567"/>
        <w:jc w:val="both"/>
        <w:rPr>
          <w:b/>
          <w:sz w:val="26"/>
          <w:szCs w:val="26"/>
        </w:rPr>
      </w:pPr>
    </w:p>
    <w:p w14:paraId="5ADFA08C" w14:textId="77777777" w:rsidR="00F15E62" w:rsidRPr="00D41B6C" w:rsidRDefault="00F15E62" w:rsidP="00F15E62">
      <w:pPr>
        <w:ind w:left="567" w:hanging="567"/>
        <w:jc w:val="both"/>
        <w:rPr>
          <w:b/>
          <w:sz w:val="26"/>
          <w:szCs w:val="26"/>
        </w:rPr>
      </w:pPr>
      <w:r w:rsidRPr="00D41B6C">
        <w:rPr>
          <w:b/>
          <w:sz w:val="26"/>
          <w:szCs w:val="26"/>
        </w:rPr>
        <w:t>1</w:t>
      </w:r>
      <w:r w:rsidRPr="00D41B6C">
        <w:rPr>
          <w:b/>
          <w:sz w:val="26"/>
          <w:szCs w:val="26"/>
        </w:rPr>
        <w:tab/>
        <w:t>Changes to Sailing Instructions</w:t>
      </w:r>
    </w:p>
    <w:p w14:paraId="501F0CAD" w14:textId="77777777" w:rsidR="00F15E62" w:rsidRPr="00D41B6C" w:rsidRDefault="00F15E62" w:rsidP="00F15E62">
      <w:pPr>
        <w:ind w:left="567"/>
        <w:jc w:val="both"/>
        <w:rPr>
          <w:sz w:val="10"/>
          <w:szCs w:val="10"/>
        </w:rPr>
      </w:pPr>
    </w:p>
    <w:p w14:paraId="52361F50" w14:textId="77777777" w:rsidR="00F15E62" w:rsidRPr="00D41B6C" w:rsidRDefault="00F15E62" w:rsidP="00F15E62">
      <w:pPr>
        <w:ind w:left="567"/>
        <w:jc w:val="both"/>
        <w:rPr>
          <w:sz w:val="22"/>
          <w:szCs w:val="22"/>
        </w:rPr>
      </w:pPr>
      <w:r w:rsidRPr="00D41B6C">
        <w:rPr>
          <w:sz w:val="22"/>
          <w:szCs w:val="22"/>
        </w:rPr>
        <w:t xml:space="preserve">Any change to the Sailing Instructions will be posted before </w:t>
      </w:r>
      <w:r w:rsidRPr="00D41B6C">
        <w:rPr>
          <w:b/>
          <w:sz w:val="22"/>
          <w:szCs w:val="22"/>
        </w:rPr>
        <w:sym w:font="Symbol" w:char="F05B"/>
      </w:r>
      <w:r w:rsidRPr="00D41B6C">
        <w:rPr>
          <w:b/>
          <w:sz w:val="22"/>
          <w:szCs w:val="22"/>
        </w:rPr>
        <w:t>insert time</w:t>
      </w:r>
      <w:r w:rsidRPr="00D41B6C">
        <w:rPr>
          <w:b/>
          <w:sz w:val="22"/>
          <w:szCs w:val="22"/>
        </w:rPr>
        <w:sym w:font="Symbol" w:char="F05D"/>
      </w:r>
      <w:r w:rsidRPr="00D41B6C">
        <w:rPr>
          <w:b/>
          <w:sz w:val="22"/>
          <w:szCs w:val="22"/>
        </w:rPr>
        <w:t xml:space="preserve"> </w:t>
      </w:r>
      <w:r w:rsidRPr="00D41B6C">
        <w:rPr>
          <w:sz w:val="22"/>
          <w:szCs w:val="22"/>
        </w:rPr>
        <w:t xml:space="preserve">on the day it will take effect, except that any change to the schedule of races will be posted by </w:t>
      </w:r>
      <w:r w:rsidRPr="00D41B6C">
        <w:rPr>
          <w:b/>
          <w:sz w:val="22"/>
          <w:szCs w:val="22"/>
        </w:rPr>
        <w:sym w:font="Symbol" w:char="F05B"/>
      </w:r>
      <w:r w:rsidRPr="00D41B6C">
        <w:rPr>
          <w:b/>
          <w:sz w:val="22"/>
          <w:szCs w:val="22"/>
        </w:rPr>
        <w:t>insert time</w:t>
      </w:r>
      <w:r w:rsidRPr="00D41B6C">
        <w:rPr>
          <w:b/>
          <w:sz w:val="22"/>
          <w:szCs w:val="22"/>
        </w:rPr>
        <w:sym w:font="Symbol" w:char="F05D"/>
      </w:r>
      <w:r w:rsidRPr="00D41B6C">
        <w:rPr>
          <w:b/>
          <w:sz w:val="22"/>
          <w:szCs w:val="22"/>
        </w:rPr>
        <w:t xml:space="preserve"> </w:t>
      </w:r>
      <w:r w:rsidRPr="00D41B6C">
        <w:rPr>
          <w:sz w:val="22"/>
          <w:szCs w:val="22"/>
        </w:rPr>
        <w:t>on the day before it will take effect.</w:t>
      </w:r>
    </w:p>
    <w:p w14:paraId="015C316F" w14:textId="77777777" w:rsidR="00F15E62" w:rsidRPr="00D41B6C" w:rsidRDefault="00F15E62" w:rsidP="00F15E62">
      <w:pPr>
        <w:ind w:left="567" w:hanging="567"/>
        <w:jc w:val="both"/>
        <w:rPr>
          <w:b/>
          <w:sz w:val="26"/>
          <w:szCs w:val="26"/>
        </w:rPr>
      </w:pPr>
    </w:p>
    <w:p w14:paraId="48E11BFB" w14:textId="77777777" w:rsidR="00F15E62" w:rsidRPr="00D41B6C" w:rsidRDefault="00F15E62" w:rsidP="00F15E62">
      <w:pPr>
        <w:ind w:left="567" w:hanging="567"/>
        <w:jc w:val="both"/>
        <w:rPr>
          <w:b/>
          <w:sz w:val="26"/>
          <w:szCs w:val="26"/>
        </w:rPr>
      </w:pPr>
      <w:r w:rsidRPr="00D41B6C">
        <w:rPr>
          <w:b/>
          <w:sz w:val="26"/>
          <w:szCs w:val="26"/>
        </w:rPr>
        <w:t>2</w:t>
      </w:r>
      <w:r w:rsidRPr="00D41B6C">
        <w:rPr>
          <w:b/>
          <w:sz w:val="26"/>
          <w:szCs w:val="26"/>
        </w:rPr>
        <w:tab/>
        <w:t>Communications with competitors</w:t>
      </w:r>
    </w:p>
    <w:p w14:paraId="7EFB4FE9" w14:textId="77777777" w:rsidR="00F15E62" w:rsidRPr="00D41B6C" w:rsidRDefault="00F15E62" w:rsidP="00F15E62">
      <w:pPr>
        <w:ind w:left="567" w:hanging="567"/>
        <w:jc w:val="both"/>
        <w:rPr>
          <w:b/>
          <w:sz w:val="10"/>
          <w:szCs w:val="10"/>
        </w:rPr>
      </w:pPr>
    </w:p>
    <w:p w14:paraId="0A35A040" w14:textId="77777777" w:rsidR="00F15E62" w:rsidRPr="00D41B6C" w:rsidRDefault="00F15E62" w:rsidP="00F15E62">
      <w:pPr>
        <w:ind w:left="567" w:hanging="567"/>
        <w:jc w:val="both"/>
        <w:rPr>
          <w:sz w:val="22"/>
          <w:szCs w:val="22"/>
        </w:rPr>
      </w:pPr>
      <w:r w:rsidRPr="00D41B6C">
        <w:rPr>
          <w:bCs/>
          <w:sz w:val="22"/>
          <w:szCs w:val="22"/>
        </w:rPr>
        <w:t>2.1</w:t>
      </w:r>
      <w:r w:rsidRPr="00D41B6C">
        <w:rPr>
          <w:bCs/>
          <w:sz w:val="22"/>
          <w:szCs w:val="22"/>
        </w:rPr>
        <w:tab/>
      </w:r>
      <w:r w:rsidRPr="00D41B6C">
        <w:rPr>
          <w:sz w:val="22"/>
          <w:szCs w:val="22"/>
        </w:rPr>
        <w:t>Notices to competitors will be posted on the official notice board.</w:t>
      </w:r>
    </w:p>
    <w:p w14:paraId="46515B71" w14:textId="77777777" w:rsidR="00F15E62" w:rsidRPr="00D41B6C" w:rsidRDefault="00F15E62" w:rsidP="00F15E62">
      <w:pPr>
        <w:ind w:left="567" w:hanging="567"/>
        <w:jc w:val="both"/>
        <w:rPr>
          <w:sz w:val="10"/>
          <w:szCs w:val="10"/>
        </w:rPr>
      </w:pPr>
    </w:p>
    <w:p w14:paraId="3A2DCDA0" w14:textId="77777777" w:rsidR="00F15E62" w:rsidRPr="00D41B6C" w:rsidRDefault="00F15E62" w:rsidP="00F15E62">
      <w:pPr>
        <w:ind w:left="567" w:hanging="567"/>
        <w:jc w:val="both"/>
        <w:rPr>
          <w:bCs/>
          <w:iCs/>
          <w:sz w:val="22"/>
          <w:szCs w:val="22"/>
        </w:rPr>
      </w:pPr>
      <w:r w:rsidRPr="00D41B6C">
        <w:rPr>
          <w:sz w:val="22"/>
          <w:szCs w:val="22"/>
        </w:rPr>
        <w:t>2.2</w:t>
      </w:r>
      <w:r w:rsidRPr="00D41B6C">
        <w:rPr>
          <w:sz w:val="22"/>
          <w:szCs w:val="22"/>
        </w:rPr>
        <w:tab/>
        <w:t xml:space="preserve">On the water, the race committee intends to monitor and communicate with competitors on VHF radio channel </w:t>
      </w:r>
      <w:r w:rsidRPr="00D41B6C">
        <w:rPr>
          <w:b/>
          <w:iCs/>
          <w:sz w:val="22"/>
          <w:szCs w:val="22"/>
        </w:rPr>
        <w:sym w:font="Symbol" w:char="F05B"/>
      </w:r>
      <w:r w:rsidRPr="00D41B6C">
        <w:rPr>
          <w:b/>
          <w:iCs/>
          <w:sz w:val="22"/>
          <w:szCs w:val="22"/>
        </w:rPr>
        <w:t>insert channel</w:t>
      </w:r>
      <w:r w:rsidRPr="00D41B6C">
        <w:rPr>
          <w:b/>
          <w:iCs/>
          <w:sz w:val="22"/>
          <w:szCs w:val="22"/>
        </w:rPr>
        <w:sym w:font="Symbol" w:char="F05D"/>
      </w:r>
      <w:r w:rsidRPr="00D41B6C">
        <w:rPr>
          <w:bCs/>
          <w:iCs/>
          <w:sz w:val="22"/>
          <w:szCs w:val="22"/>
        </w:rPr>
        <w:t>.</w:t>
      </w:r>
    </w:p>
    <w:p w14:paraId="0A364939" w14:textId="77777777" w:rsidR="00F15E62" w:rsidRPr="00D41B6C" w:rsidRDefault="00F15E62" w:rsidP="00F15E62">
      <w:pPr>
        <w:ind w:left="567" w:hanging="567"/>
        <w:jc w:val="both"/>
        <w:rPr>
          <w:sz w:val="10"/>
          <w:szCs w:val="10"/>
        </w:rPr>
      </w:pPr>
    </w:p>
    <w:p w14:paraId="5FA3B7DE" w14:textId="77777777" w:rsidR="00F15E62" w:rsidRPr="00D41B6C" w:rsidRDefault="00F15E62" w:rsidP="00F15E62">
      <w:pPr>
        <w:ind w:left="567" w:hanging="567"/>
        <w:jc w:val="both"/>
        <w:rPr>
          <w:sz w:val="22"/>
          <w:szCs w:val="22"/>
        </w:rPr>
      </w:pPr>
      <w:r w:rsidRPr="00D41B6C">
        <w:rPr>
          <w:sz w:val="22"/>
          <w:szCs w:val="22"/>
        </w:rPr>
        <w:t>2.3</w:t>
      </w:r>
      <w:r w:rsidRPr="00D41B6C">
        <w:rPr>
          <w:sz w:val="22"/>
          <w:szCs w:val="22"/>
        </w:rPr>
        <w:tab/>
      </w:r>
      <w:bookmarkStart w:id="1" w:name="_Hlk93479251"/>
      <w:r w:rsidRPr="00D41B6C">
        <w:rPr>
          <w:sz w:val="22"/>
          <w:szCs w:val="22"/>
        </w:rPr>
        <w:t>The following communications may be made by the race committee on VHF: time checks and starting times, starting order and designation of race areas,</w:t>
      </w:r>
      <w:r w:rsidRPr="00D41B6C">
        <w:rPr>
          <w:sz w:val="22"/>
          <w:szCs w:val="22"/>
        </w:rPr>
        <w:tab/>
        <w:t>confirmation of any visual signal displayed, courses including bearing and distance to the first mark, change of course, shortening,</w:t>
      </w:r>
      <w:r>
        <w:rPr>
          <w:sz w:val="22"/>
          <w:szCs w:val="22"/>
        </w:rPr>
        <w:t xml:space="preserve"> </w:t>
      </w:r>
      <w:r w:rsidRPr="00D41B6C">
        <w:rPr>
          <w:sz w:val="22"/>
          <w:szCs w:val="22"/>
        </w:rPr>
        <w:t>postponement, abandonment and other information explaining the intentions of the race committee.</w:t>
      </w:r>
    </w:p>
    <w:p w14:paraId="26D1A747" w14:textId="77777777" w:rsidR="00F15E62" w:rsidRPr="00D41B6C" w:rsidRDefault="00F15E62" w:rsidP="00F15E62">
      <w:pPr>
        <w:ind w:left="851" w:hanging="284"/>
        <w:jc w:val="both"/>
        <w:rPr>
          <w:sz w:val="10"/>
          <w:szCs w:val="10"/>
        </w:rPr>
      </w:pPr>
    </w:p>
    <w:p w14:paraId="540B0A49" w14:textId="77777777" w:rsidR="00F15E62" w:rsidRPr="00D41B6C" w:rsidRDefault="00F15E62" w:rsidP="00F15E62">
      <w:pPr>
        <w:ind w:left="567"/>
        <w:jc w:val="both"/>
        <w:rPr>
          <w:sz w:val="22"/>
          <w:szCs w:val="22"/>
        </w:rPr>
      </w:pPr>
      <w:r w:rsidRPr="00D41B6C">
        <w:rPr>
          <w:sz w:val="22"/>
          <w:szCs w:val="22"/>
        </w:rPr>
        <w:t xml:space="preserve">Delay in the broadcast of these calls, or the order in which they are made, or any omission or failure in the </w:t>
      </w:r>
      <w:r>
        <w:rPr>
          <w:sz w:val="22"/>
          <w:szCs w:val="22"/>
        </w:rPr>
        <w:t>trans</w:t>
      </w:r>
      <w:r w:rsidRPr="00D41B6C">
        <w:rPr>
          <w:sz w:val="22"/>
          <w:szCs w:val="22"/>
        </w:rPr>
        <w:t xml:space="preserve">mission or reception of these, will not be grounds for a request for redress by </w:t>
      </w:r>
      <w:r>
        <w:rPr>
          <w:sz w:val="22"/>
          <w:szCs w:val="22"/>
        </w:rPr>
        <w:t>a</w:t>
      </w:r>
      <w:r w:rsidRPr="00D41B6C">
        <w:rPr>
          <w:sz w:val="22"/>
          <w:szCs w:val="22"/>
        </w:rPr>
        <w:t xml:space="preserve"> boat. This changes RRS 60.1(b).</w:t>
      </w:r>
    </w:p>
    <w:bookmarkEnd w:id="1"/>
    <w:p w14:paraId="469674E6" w14:textId="77777777" w:rsidR="00F15E62" w:rsidRPr="00D41B6C" w:rsidRDefault="00F15E62" w:rsidP="00F15E62">
      <w:pPr>
        <w:ind w:left="567" w:hanging="567"/>
        <w:jc w:val="both"/>
        <w:rPr>
          <w:b/>
          <w:sz w:val="26"/>
          <w:szCs w:val="26"/>
        </w:rPr>
      </w:pPr>
    </w:p>
    <w:p w14:paraId="150F885A" w14:textId="77777777" w:rsidR="00F15E62" w:rsidRPr="00D41B6C" w:rsidRDefault="00F15E62" w:rsidP="00F15E62">
      <w:pPr>
        <w:ind w:left="567" w:hanging="567"/>
        <w:jc w:val="both"/>
        <w:rPr>
          <w:b/>
          <w:sz w:val="26"/>
          <w:szCs w:val="26"/>
        </w:rPr>
      </w:pPr>
      <w:r w:rsidRPr="00D41B6C">
        <w:rPr>
          <w:b/>
          <w:sz w:val="26"/>
          <w:szCs w:val="26"/>
        </w:rPr>
        <w:t>3</w:t>
      </w:r>
      <w:r w:rsidRPr="00D41B6C">
        <w:rPr>
          <w:b/>
          <w:sz w:val="26"/>
          <w:szCs w:val="26"/>
        </w:rPr>
        <w:tab/>
        <w:t>Signals made ashore</w:t>
      </w:r>
    </w:p>
    <w:p w14:paraId="0FEEB4A6" w14:textId="77777777" w:rsidR="00F15E62" w:rsidRPr="00D41B6C" w:rsidRDefault="00F15E62" w:rsidP="00F15E62">
      <w:pPr>
        <w:ind w:left="567" w:hanging="567"/>
        <w:jc w:val="both"/>
        <w:rPr>
          <w:b/>
          <w:sz w:val="10"/>
          <w:szCs w:val="10"/>
        </w:rPr>
      </w:pPr>
    </w:p>
    <w:p w14:paraId="5394F083" w14:textId="77777777" w:rsidR="00F15E62" w:rsidRPr="00D41B6C" w:rsidRDefault="00F15E62" w:rsidP="00F15E62">
      <w:pPr>
        <w:ind w:left="567" w:hanging="567"/>
        <w:jc w:val="both"/>
        <w:rPr>
          <w:sz w:val="22"/>
          <w:szCs w:val="22"/>
        </w:rPr>
      </w:pPr>
      <w:r w:rsidRPr="00D41B6C">
        <w:rPr>
          <w:sz w:val="22"/>
          <w:szCs w:val="22"/>
        </w:rPr>
        <w:t>3.1</w:t>
      </w:r>
      <w:r w:rsidRPr="00D41B6C">
        <w:rPr>
          <w:sz w:val="22"/>
          <w:szCs w:val="22"/>
        </w:rPr>
        <w:tab/>
        <w:t xml:space="preserve">Signals made ashore will be displayed at </w:t>
      </w:r>
      <w:r w:rsidRPr="00D41B6C">
        <w:rPr>
          <w:b/>
          <w:sz w:val="22"/>
          <w:szCs w:val="22"/>
        </w:rPr>
        <w:sym w:font="Symbol" w:char="F05B"/>
      </w:r>
      <w:r w:rsidRPr="00D41B6C">
        <w:rPr>
          <w:b/>
          <w:sz w:val="22"/>
          <w:szCs w:val="22"/>
        </w:rPr>
        <w:t>insert location</w:t>
      </w:r>
      <w:r w:rsidRPr="00D41B6C">
        <w:rPr>
          <w:b/>
          <w:sz w:val="22"/>
          <w:szCs w:val="22"/>
        </w:rPr>
        <w:sym w:font="Symbol" w:char="F05D"/>
      </w:r>
      <w:r w:rsidRPr="00D41B6C">
        <w:rPr>
          <w:sz w:val="22"/>
          <w:szCs w:val="22"/>
        </w:rPr>
        <w:t xml:space="preserve">.  </w:t>
      </w:r>
    </w:p>
    <w:p w14:paraId="13DBB1E0" w14:textId="77777777" w:rsidR="00F15E62" w:rsidRPr="00D41B6C" w:rsidRDefault="00F15E62" w:rsidP="00F15E62">
      <w:pPr>
        <w:ind w:left="567" w:hanging="567"/>
        <w:jc w:val="both"/>
        <w:rPr>
          <w:sz w:val="10"/>
          <w:szCs w:val="10"/>
        </w:rPr>
      </w:pPr>
    </w:p>
    <w:p w14:paraId="6E43A182" w14:textId="77777777" w:rsidR="00F15E62" w:rsidRPr="00D41B6C" w:rsidRDefault="00F15E62" w:rsidP="00F15E62">
      <w:pPr>
        <w:ind w:left="567" w:hanging="567"/>
        <w:jc w:val="both"/>
        <w:rPr>
          <w:sz w:val="22"/>
          <w:szCs w:val="22"/>
        </w:rPr>
      </w:pPr>
      <w:r w:rsidRPr="00D41B6C">
        <w:rPr>
          <w:sz w:val="22"/>
          <w:szCs w:val="22"/>
        </w:rPr>
        <w:t>3.2</w:t>
      </w:r>
      <w:r w:rsidRPr="00D41B6C">
        <w:rPr>
          <w:sz w:val="22"/>
          <w:szCs w:val="22"/>
        </w:rPr>
        <w:tab/>
        <w:t xml:space="preserve">When flag AP is displayed ashore '1 minute' is replaced with 'not less than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b/>
          <w:sz w:val="22"/>
          <w:szCs w:val="22"/>
        </w:rPr>
        <w:t xml:space="preserve"> </w:t>
      </w:r>
      <w:r w:rsidRPr="00D41B6C">
        <w:rPr>
          <w:sz w:val="22"/>
          <w:szCs w:val="22"/>
        </w:rPr>
        <w:t>minutes' in race signal AP. This changes race signal</w:t>
      </w:r>
      <w:r>
        <w:rPr>
          <w:sz w:val="22"/>
          <w:szCs w:val="22"/>
        </w:rPr>
        <w:t>s</w:t>
      </w:r>
      <w:r w:rsidRPr="00D41B6C">
        <w:rPr>
          <w:sz w:val="22"/>
          <w:szCs w:val="22"/>
        </w:rPr>
        <w:t xml:space="preserve"> AP.</w:t>
      </w:r>
    </w:p>
    <w:p w14:paraId="3397EED7" w14:textId="77777777" w:rsidR="00F15E62" w:rsidRPr="00D41B6C" w:rsidRDefault="00F15E62" w:rsidP="00F15E62">
      <w:pPr>
        <w:ind w:left="567" w:hanging="567"/>
        <w:jc w:val="both"/>
        <w:rPr>
          <w:b/>
          <w:sz w:val="26"/>
          <w:szCs w:val="26"/>
        </w:rPr>
      </w:pPr>
    </w:p>
    <w:p w14:paraId="66B27642" w14:textId="77777777" w:rsidR="00F15E62" w:rsidRPr="00D41B6C" w:rsidRDefault="00F15E62" w:rsidP="00F15E62">
      <w:pPr>
        <w:ind w:left="567" w:hanging="567"/>
        <w:jc w:val="both"/>
        <w:rPr>
          <w:b/>
          <w:sz w:val="26"/>
          <w:szCs w:val="26"/>
        </w:rPr>
      </w:pPr>
      <w:r w:rsidRPr="00D41B6C">
        <w:rPr>
          <w:b/>
          <w:sz w:val="26"/>
          <w:szCs w:val="26"/>
        </w:rPr>
        <w:t>4</w:t>
      </w:r>
      <w:r w:rsidRPr="00D41B6C">
        <w:rPr>
          <w:b/>
          <w:sz w:val="26"/>
          <w:szCs w:val="26"/>
        </w:rPr>
        <w:tab/>
        <w:t>Schedule of races</w:t>
      </w:r>
    </w:p>
    <w:p w14:paraId="676FBF1B" w14:textId="77777777" w:rsidR="00F15E62" w:rsidRPr="00D41B6C" w:rsidRDefault="00F15E62" w:rsidP="00F15E62">
      <w:pPr>
        <w:tabs>
          <w:tab w:val="left" w:pos="426"/>
          <w:tab w:val="left" w:pos="1843"/>
          <w:tab w:val="left" w:pos="3119"/>
          <w:tab w:val="left" w:pos="3828"/>
        </w:tabs>
        <w:ind w:left="567" w:hanging="567"/>
        <w:rPr>
          <w:sz w:val="10"/>
          <w:szCs w:val="10"/>
        </w:rPr>
      </w:pPr>
    </w:p>
    <w:p w14:paraId="450355AF" w14:textId="77777777" w:rsidR="00F15E62" w:rsidRPr="00D41B6C" w:rsidRDefault="00F15E62" w:rsidP="00F15E62">
      <w:pPr>
        <w:tabs>
          <w:tab w:val="left" w:pos="567"/>
          <w:tab w:val="left" w:pos="1843"/>
          <w:tab w:val="left" w:pos="3119"/>
          <w:tab w:val="left" w:pos="3828"/>
        </w:tabs>
        <w:ind w:left="567" w:hanging="567"/>
        <w:rPr>
          <w:sz w:val="22"/>
          <w:szCs w:val="22"/>
        </w:rPr>
      </w:pPr>
      <w:r w:rsidRPr="00D41B6C">
        <w:rPr>
          <w:sz w:val="22"/>
          <w:szCs w:val="22"/>
        </w:rPr>
        <w:t>4.1</w:t>
      </w:r>
      <w:r w:rsidRPr="00D41B6C">
        <w:rPr>
          <w:sz w:val="22"/>
          <w:szCs w:val="22"/>
        </w:rPr>
        <w:tab/>
        <w:t>Times of the first warning signals are defined as follows:</w:t>
      </w:r>
    </w:p>
    <w:p w14:paraId="2BFB037A" w14:textId="77777777" w:rsidR="00F15E62" w:rsidRPr="00D41B6C" w:rsidRDefault="00F15E62" w:rsidP="00F15E62">
      <w:pPr>
        <w:tabs>
          <w:tab w:val="left" w:pos="426"/>
          <w:tab w:val="left" w:pos="1843"/>
          <w:tab w:val="left" w:pos="3119"/>
          <w:tab w:val="left" w:pos="3828"/>
        </w:tabs>
        <w:ind w:left="567" w:hanging="567"/>
        <w:rPr>
          <w:sz w:val="10"/>
          <w:szCs w:val="10"/>
        </w:rPr>
      </w:pPr>
    </w:p>
    <w:p w14:paraId="57C11E2F" w14:textId="77777777" w:rsidR="00F15E62" w:rsidRPr="00D41B6C" w:rsidRDefault="00F15E62" w:rsidP="00F15E62">
      <w:pPr>
        <w:tabs>
          <w:tab w:val="left" w:pos="567"/>
          <w:tab w:val="left" w:pos="1985"/>
          <w:tab w:val="left" w:pos="3402"/>
          <w:tab w:val="left" w:pos="4820"/>
        </w:tabs>
        <w:ind w:left="567" w:hanging="567"/>
        <w:rPr>
          <w:b/>
          <w:sz w:val="22"/>
          <w:szCs w:val="22"/>
        </w:rPr>
      </w:pPr>
      <w:r w:rsidRPr="00D41B6C">
        <w:rPr>
          <w:sz w:val="22"/>
          <w:szCs w:val="22"/>
        </w:rPr>
        <w:tab/>
      </w:r>
      <w:r w:rsidRPr="00D41B6C">
        <w:rPr>
          <w:b/>
          <w:sz w:val="22"/>
          <w:szCs w:val="22"/>
        </w:rPr>
        <w:sym w:font="Symbol" w:char="F05B"/>
      </w:r>
      <w:r w:rsidRPr="00D41B6C">
        <w:rPr>
          <w:b/>
          <w:sz w:val="22"/>
          <w:szCs w:val="22"/>
        </w:rPr>
        <w:t>insert day</w:t>
      </w:r>
      <w:r w:rsidRPr="00D41B6C">
        <w:rPr>
          <w:b/>
          <w:sz w:val="22"/>
          <w:szCs w:val="22"/>
        </w:rPr>
        <w:sym w:font="Symbol" w:char="F05D"/>
      </w:r>
      <w:r w:rsidRPr="00D41B6C">
        <w:rPr>
          <w:b/>
          <w:sz w:val="22"/>
          <w:szCs w:val="22"/>
        </w:rPr>
        <w:t xml:space="preserve"> </w:t>
      </w:r>
      <w:r w:rsidRPr="00D41B6C">
        <w:rPr>
          <w:b/>
          <w:sz w:val="22"/>
          <w:szCs w:val="22"/>
        </w:rPr>
        <w:tab/>
      </w:r>
      <w:r w:rsidRPr="00D41B6C">
        <w:rPr>
          <w:b/>
          <w:sz w:val="22"/>
          <w:szCs w:val="22"/>
        </w:rPr>
        <w:sym w:font="Symbol" w:char="F05B"/>
      </w:r>
      <w:r w:rsidRPr="00D41B6C">
        <w:rPr>
          <w:b/>
          <w:sz w:val="22"/>
          <w:szCs w:val="22"/>
        </w:rPr>
        <w:t>insert date</w:t>
      </w:r>
      <w:r w:rsidRPr="00D41B6C">
        <w:rPr>
          <w:b/>
          <w:sz w:val="22"/>
          <w:szCs w:val="22"/>
        </w:rPr>
        <w:sym w:font="Symbol" w:char="F05D"/>
      </w:r>
      <w:r w:rsidRPr="00D41B6C">
        <w:rPr>
          <w:b/>
          <w:sz w:val="22"/>
          <w:szCs w:val="22"/>
        </w:rPr>
        <w:tab/>
      </w:r>
      <w:r w:rsidRPr="00D41B6C">
        <w:rPr>
          <w:b/>
          <w:sz w:val="22"/>
          <w:szCs w:val="22"/>
        </w:rPr>
        <w:sym w:font="Symbol" w:char="F05B"/>
      </w:r>
      <w:r w:rsidRPr="00D41B6C">
        <w:rPr>
          <w:b/>
          <w:sz w:val="22"/>
          <w:szCs w:val="22"/>
        </w:rPr>
        <w:t>insert time</w:t>
      </w:r>
      <w:r w:rsidRPr="00D41B6C">
        <w:rPr>
          <w:b/>
          <w:sz w:val="22"/>
          <w:szCs w:val="22"/>
        </w:rPr>
        <w:sym w:font="Symbol" w:char="F05D"/>
      </w:r>
      <w:r w:rsidRPr="00D41B6C">
        <w:rPr>
          <w:b/>
          <w:sz w:val="22"/>
          <w:szCs w:val="22"/>
        </w:rPr>
        <w:tab/>
      </w:r>
      <w:r w:rsidRPr="00D41B6C">
        <w:rPr>
          <w:b/>
          <w:sz w:val="22"/>
          <w:szCs w:val="22"/>
        </w:rPr>
        <w:sym w:font="Symbol" w:char="F05B"/>
      </w:r>
      <w:r w:rsidRPr="00D41B6C">
        <w:rPr>
          <w:b/>
          <w:sz w:val="22"/>
          <w:szCs w:val="22"/>
        </w:rPr>
        <w:t>insert type of race (inshore or offshore)</w:t>
      </w:r>
      <w:r w:rsidRPr="00D41B6C">
        <w:rPr>
          <w:b/>
          <w:sz w:val="22"/>
          <w:szCs w:val="22"/>
        </w:rPr>
        <w:sym w:font="Symbol" w:char="F05D"/>
      </w:r>
    </w:p>
    <w:p w14:paraId="26AFDA20" w14:textId="77777777" w:rsidR="00F15E62" w:rsidRPr="00D41B6C" w:rsidRDefault="00F15E62" w:rsidP="00F15E62">
      <w:pPr>
        <w:tabs>
          <w:tab w:val="left" w:pos="567"/>
          <w:tab w:val="left" w:pos="1985"/>
          <w:tab w:val="left" w:pos="3402"/>
          <w:tab w:val="left" w:pos="4820"/>
        </w:tabs>
        <w:ind w:left="567" w:hanging="567"/>
        <w:rPr>
          <w:b/>
          <w:sz w:val="22"/>
          <w:szCs w:val="22"/>
        </w:rPr>
      </w:pPr>
      <w:r w:rsidRPr="00D41B6C">
        <w:rPr>
          <w:sz w:val="22"/>
          <w:szCs w:val="22"/>
        </w:rPr>
        <w:tab/>
      </w:r>
      <w:r w:rsidRPr="00D41B6C">
        <w:rPr>
          <w:b/>
          <w:sz w:val="22"/>
          <w:szCs w:val="22"/>
        </w:rPr>
        <w:sym w:font="Symbol" w:char="F05B"/>
      </w:r>
      <w:r w:rsidRPr="00D41B6C">
        <w:rPr>
          <w:b/>
          <w:sz w:val="22"/>
          <w:szCs w:val="22"/>
        </w:rPr>
        <w:t>insert day</w:t>
      </w:r>
      <w:r w:rsidRPr="00D41B6C">
        <w:rPr>
          <w:b/>
          <w:sz w:val="22"/>
          <w:szCs w:val="22"/>
        </w:rPr>
        <w:sym w:font="Symbol" w:char="F05D"/>
      </w:r>
      <w:r w:rsidRPr="00D41B6C">
        <w:rPr>
          <w:b/>
          <w:sz w:val="22"/>
          <w:szCs w:val="22"/>
        </w:rPr>
        <w:t xml:space="preserve"> </w:t>
      </w:r>
      <w:r w:rsidRPr="00D41B6C">
        <w:rPr>
          <w:b/>
          <w:sz w:val="22"/>
          <w:szCs w:val="22"/>
        </w:rPr>
        <w:tab/>
      </w:r>
      <w:r w:rsidRPr="00D41B6C">
        <w:rPr>
          <w:b/>
          <w:sz w:val="22"/>
          <w:szCs w:val="22"/>
        </w:rPr>
        <w:sym w:font="Symbol" w:char="F05B"/>
      </w:r>
      <w:r w:rsidRPr="00D41B6C">
        <w:rPr>
          <w:b/>
          <w:sz w:val="22"/>
          <w:szCs w:val="22"/>
        </w:rPr>
        <w:t>insert date</w:t>
      </w:r>
      <w:r w:rsidRPr="00D41B6C">
        <w:rPr>
          <w:b/>
          <w:sz w:val="22"/>
          <w:szCs w:val="22"/>
        </w:rPr>
        <w:sym w:font="Symbol" w:char="F05D"/>
      </w:r>
      <w:r w:rsidRPr="00D41B6C">
        <w:rPr>
          <w:b/>
          <w:sz w:val="22"/>
          <w:szCs w:val="22"/>
        </w:rPr>
        <w:tab/>
      </w:r>
      <w:r w:rsidRPr="00D41B6C">
        <w:rPr>
          <w:b/>
          <w:sz w:val="22"/>
          <w:szCs w:val="22"/>
        </w:rPr>
        <w:sym w:font="Symbol" w:char="F05B"/>
      </w:r>
      <w:r w:rsidRPr="00D41B6C">
        <w:rPr>
          <w:b/>
          <w:sz w:val="22"/>
          <w:szCs w:val="22"/>
        </w:rPr>
        <w:t>insert time</w:t>
      </w:r>
      <w:r w:rsidRPr="00D41B6C">
        <w:rPr>
          <w:b/>
          <w:sz w:val="22"/>
          <w:szCs w:val="22"/>
        </w:rPr>
        <w:sym w:font="Symbol" w:char="F05D"/>
      </w:r>
      <w:r w:rsidRPr="00D41B6C">
        <w:rPr>
          <w:b/>
          <w:sz w:val="22"/>
          <w:szCs w:val="22"/>
        </w:rPr>
        <w:tab/>
      </w:r>
      <w:r w:rsidRPr="00D41B6C">
        <w:rPr>
          <w:b/>
          <w:sz w:val="22"/>
          <w:szCs w:val="22"/>
        </w:rPr>
        <w:sym w:font="Symbol" w:char="F05B"/>
      </w:r>
      <w:r w:rsidRPr="00D41B6C">
        <w:rPr>
          <w:b/>
          <w:sz w:val="22"/>
          <w:szCs w:val="22"/>
        </w:rPr>
        <w:t>insert type of race (inshore or offshore)</w:t>
      </w:r>
      <w:r w:rsidRPr="00D41B6C">
        <w:rPr>
          <w:b/>
          <w:sz w:val="22"/>
          <w:szCs w:val="22"/>
        </w:rPr>
        <w:sym w:font="Symbol" w:char="F05D"/>
      </w:r>
    </w:p>
    <w:p w14:paraId="434FCA6D" w14:textId="77777777" w:rsidR="00F15E62" w:rsidRPr="00D41B6C" w:rsidRDefault="00F15E62" w:rsidP="00F15E62">
      <w:pPr>
        <w:tabs>
          <w:tab w:val="left" w:pos="567"/>
          <w:tab w:val="left" w:pos="1985"/>
          <w:tab w:val="left" w:pos="3402"/>
          <w:tab w:val="left" w:pos="4820"/>
        </w:tabs>
        <w:ind w:left="567" w:hanging="567"/>
        <w:jc w:val="both"/>
        <w:rPr>
          <w:sz w:val="22"/>
          <w:szCs w:val="22"/>
        </w:rPr>
      </w:pPr>
      <w:r w:rsidRPr="00D41B6C">
        <w:rPr>
          <w:sz w:val="22"/>
          <w:szCs w:val="22"/>
        </w:rPr>
        <w:tab/>
        <w:t>etc …</w:t>
      </w:r>
    </w:p>
    <w:p w14:paraId="67159867" w14:textId="77777777" w:rsidR="00F15E62" w:rsidRPr="00D41B6C" w:rsidRDefault="00F15E62" w:rsidP="00F15E62">
      <w:pPr>
        <w:ind w:left="709" w:hanging="142"/>
        <w:jc w:val="both"/>
        <w:rPr>
          <w:sz w:val="10"/>
          <w:szCs w:val="10"/>
        </w:rPr>
      </w:pPr>
    </w:p>
    <w:p w14:paraId="42849B55" w14:textId="77777777" w:rsidR="00F15E62" w:rsidRPr="00D41B6C" w:rsidRDefault="00F15E62" w:rsidP="00F15E62">
      <w:pPr>
        <w:tabs>
          <w:tab w:val="left" w:pos="567"/>
        </w:tabs>
        <w:ind w:left="567" w:hanging="567"/>
        <w:jc w:val="both"/>
        <w:rPr>
          <w:sz w:val="22"/>
          <w:szCs w:val="22"/>
        </w:rPr>
      </w:pPr>
      <w:r w:rsidRPr="00D41B6C">
        <w:rPr>
          <w:sz w:val="22"/>
          <w:szCs w:val="22"/>
        </w:rPr>
        <w:t>4.2</w:t>
      </w:r>
      <w:r w:rsidRPr="00D41B6C">
        <w:rPr>
          <w:sz w:val="22"/>
          <w:szCs w:val="22"/>
        </w:rPr>
        <w:tab/>
        <w:t xml:space="preserve">There will be no more than </w:t>
      </w:r>
      <w:r w:rsidRPr="00D41B6C">
        <w:rPr>
          <w:b/>
          <w:sz w:val="22"/>
          <w:szCs w:val="22"/>
        </w:rPr>
        <w:sym w:font="Symbol" w:char="F05B"/>
      </w:r>
      <w:r w:rsidRPr="00D41B6C">
        <w:rPr>
          <w:b/>
          <w:sz w:val="22"/>
          <w:szCs w:val="22"/>
        </w:rPr>
        <w:t>insert number, when appropriate</w:t>
      </w:r>
      <w:r w:rsidRPr="00D41B6C">
        <w:rPr>
          <w:b/>
          <w:sz w:val="22"/>
          <w:szCs w:val="22"/>
        </w:rPr>
        <w:sym w:font="Symbol" w:char="F05D"/>
      </w:r>
      <w:r w:rsidRPr="00D41B6C">
        <w:rPr>
          <w:sz w:val="22"/>
          <w:szCs w:val="22"/>
        </w:rPr>
        <w:t xml:space="preserve"> races per day. Flag </w:t>
      </w:r>
      <w:r w:rsidRPr="00D41B6C">
        <w:rPr>
          <w:b/>
          <w:sz w:val="22"/>
          <w:szCs w:val="22"/>
        </w:rPr>
        <w:sym w:font="Symbol" w:char="F05B"/>
      </w:r>
      <w:r w:rsidRPr="00D41B6C">
        <w:rPr>
          <w:b/>
          <w:sz w:val="22"/>
          <w:szCs w:val="22"/>
        </w:rPr>
        <w:t>insert flag</w:t>
      </w:r>
      <w:r w:rsidRPr="00D41B6C">
        <w:rPr>
          <w:b/>
          <w:sz w:val="22"/>
          <w:szCs w:val="22"/>
        </w:rPr>
        <w:sym w:font="Symbol" w:char="F05D"/>
      </w:r>
      <w:r w:rsidRPr="00D41B6C">
        <w:rPr>
          <w:sz w:val="22"/>
          <w:szCs w:val="22"/>
        </w:rPr>
        <w:t xml:space="preserve"> displayed on the Finishing line means “There will be one more race after the one in progress.” The warning signal for the next race will be given one minute after lowering flag </w:t>
      </w:r>
      <w:r w:rsidRPr="00D41B6C">
        <w:rPr>
          <w:b/>
          <w:sz w:val="22"/>
          <w:szCs w:val="22"/>
        </w:rPr>
        <w:sym w:font="Symbol" w:char="F05B"/>
      </w:r>
      <w:r w:rsidRPr="00D41B6C">
        <w:rPr>
          <w:b/>
          <w:sz w:val="22"/>
          <w:szCs w:val="22"/>
        </w:rPr>
        <w:t>insert flag</w:t>
      </w:r>
      <w:r w:rsidRPr="00D41B6C">
        <w:rPr>
          <w:b/>
          <w:sz w:val="22"/>
          <w:szCs w:val="22"/>
        </w:rPr>
        <w:sym w:font="Symbol" w:char="F05D"/>
      </w:r>
      <w:r w:rsidRPr="00D41B6C">
        <w:rPr>
          <w:sz w:val="22"/>
          <w:szCs w:val="22"/>
        </w:rPr>
        <w:t xml:space="preserve"> with one sound.</w:t>
      </w:r>
    </w:p>
    <w:p w14:paraId="7447E5A4" w14:textId="77777777" w:rsidR="00F15E62" w:rsidRPr="00D41B6C" w:rsidRDefault="00F15E62" w:rsidP="00F15E62">
      <w:pPr>
        <w:tabs>
          <w:tab w:val="left" w:pos="426"/>
        </w:tabs>
        <w:ind w:left="567" w:hanging="567"/>
        <w:jc w:val="both"/>
        <w:rPr>
          <w:sz w:val="10"/>
          <w:szCs w:val="10"/>
        </w:rPr>
      </w:pPr>
    </w:p>
    <w:p w14:paraId="0541B5A6" w14:textId="77777777" w:rsidR="00F15E62" w:rsidRPr="00D41B6C" w:rsidRDefault="00F15E62" w:rsidP="00F15E62">
      <w:pPr>
        <w:tabs>
          <w:tab w:val="left" w:pos="426"/>
        </w:tabs>
        <w:ind w:left="567" w:hanging="567"/>
        <w:jc w:val="both"/>
        <w:rPr>
          <w:sz w:val="22"/>
          <w:szCs w:val="22"/>
        </w:rPr>
      </w:pPr>
      <w:r w:rsidRPr="00D41B6C">
        <w:rPr>
          <w:sz w:val="22"/>
          <w:szCs w:val="22"/>
        </w:rPr>
        <w:t>4.3</w:t>
      </w:r>
      <w:r w:rsidRPr="00D41B6C">
        <w:rPr>
          <w:sz w:val="22"/>
          <w:szCs w:val="22"/>
        </w:rPr>
        <w:tab/>
      </w:r>
      <w:r w:rsidRPr="00D41B6C">
        <w:rPr>
          <w:sz w:val="22"/>
          <w:szCs w:val="22"/>
        </w:rPr>
        <w:tab/>
        <w:t xml:space="preserve">On the last </w:t>
      </w:r>
      <w:r>
        <w:rPr>
          <w:sz w:val="22"/>
          <w:szCs w:val="22"/>
        </w:rPr>
        <w:t xml:space="preserve">schedule </w:t>
      </w:r>
      <w:r w:rsidRPr="00D41B6C">
        <w:rPr>
          <w:sz w:val="22"/>
          <w:szCs w:val="22"/>
        </w:rPr>
        <w:t xml:space="preserve">day of </w:t>
      </w:r>
      <w:r>
        <w:rPr>
          <w:sz w:val="22"/>
          <w:szCs w:val="22"/>
        </w:rPr>
        <w:t>racing</w:t>
      </w:r>
      <w:r w:rsidRPr="00D41B6C">
        <w:rPr>
          <w:b/>
          <w:sz w:val="22"/>
          <w:szCs w:val="22"/>
        </w:rPr>
        <w:t xml:space="preserve"> </w:t>
      </w:r>
      <w:r w:rsidRPr="00D41B6C">
        <w:rPr>
          <w:sz w:val="22"/>
          <w:szCs w:val="22"/>
        </w:rPr>
        <w:t xml:space="preserve">no warning signal will be given after </w:t>
      </w:r>
      <w:r w:rsidRPr="00D41B6C">
        <w:rPr>
          <w:b/>
          <w:sz w:val="22"/>
          <w:szCs w:val="22"/>
        </w:rPr>
        <w:sym w:font="Symbol" w:char="F05B"/>
      </w:r>
      <w:r w:rsidRPr="00D41B6C">
        <w:rPr>
          <w:b/>
          <w:sz w:val="22"/>
          <w:szCs w:val="22"/>
        </w:rPr>
        <w:t>insert time</w:t>
      </w:r>
      <w:r w:rsidRPr="00D41B6C">
        <w:rPr>
          <w:b/>
          <w:sz w:val="22"/>
          <w:szCs w:val="22"/>
        </w:rPr>
        <w:sym w:font="Symbol" w:char="F05D"/>
      </w:r>
      <w:r w:rsidRPr="00D41B6C">
        <w:rPr>
          <w:sz w:val="22"/>
          <w:szCs w:val="22"/>
        </w:rPr>
        <w:t>.</w:t>
      </w:r>
    </w:p>
    <w:p w14:paraId="44E25887" w14:textId="77777777" w:rsidR="00F15E62" w:rsidRPr="00D41B6C" w:rsidRDefault="00F15E62" w:rsidP="00F15E62">
      <w:pPr>
        <w:ind w:left="567" w:hanging="567"/>
        <w:jc w:val="both"/>
        <w:rPr>
          <w:b/>
          <w:sz w:val="26"/>
          <w:szCs w:val="26"/>
        </w:rPr>
      </w:pPr>
    </w:p>
    <w:p w14:paraId="3A6B07DD" w14:textId="77777777" w:rsidR="00F15E62" w:rsidRPr="00D41B6C" w:rsidRDefault="00F15E62" w:rsidP="00F15E62">
      <w:pPr>
        <w:ind w:left="567" w:hanging="567"/>
        <w:jc w:val="both"/>
        <w:rPr>
          <w:sz w:val="26"/>
          <w:szCs w:val="26"/>
        </w:rPr>
      </w:pPr>
      <w:r w:rsidRPr="00D41B6C">
        <w:rPr>
          <w:b/>
          <w:sz w:val="26"/>
          <w:szCs w:val="26"/>
        </w:rPr>
        <w:t>5</w:t>
      </w:r>
      <w:r w:rsidRPr="00D41B6C">
        <w:rPr>
          <w:b/>
          <w:sz w:val="26"/>
          <w:szCs w:val="26"/>
        </w:rPr>
        <w:tab/>
        <w:t>Class flag(s)</w:t>
      </w:r>
    </w:p>
    <w:p w14:paraId="37197470" w14:textId="77777777" w:rsidR="00F15E62" w:rsidRPr="00D41B6C" w:rsidRDefault="00F15E62" w:rsidP="00F15E62">
      <w:pPr>
        <w:ind w:left="567" w:hanging="567"/>
        <w:jc w:val="both"/>
        <w:rPr>
          <w:b/>
          <w:sz w:val="10"/>
          <w:szCs w:val="10"/>
        </w:rPr>
      </w:pPr>
    </w:p>
    <w:p w14:paraId="6694CDA5" w14:textId="77777777" w:rsidR="00F15E62" w:rsidRPr="00D41B6C" w:rsidRDefault="00F15E62" w:rsidP="00F15E62">
      <w:pPr>
        <w:ind w:left="567" w:hanging="567"/>
        <w:jc w:val="both"/>
        <w:rPr>
          <w:sz w:val="22"/>
          <w:szCs w:val="22"/>
        </w:rPr>
      </w:pPr>
      <w:r w:rsidRPr="00D41B6C">
        <w:rPr>
          <w:b/>
          <w:sz w:val="22"/>
          <w:szCs w:val="22"/>
        </w:rPr>
        <w:tab/>
      </w:r>
      <w:r w:rsidRPr="00D41B6C">
        <w:rPr>
          <w:sz w:val="22"/>
          <w:szCs w:val="22"/>
        </w:rPr>
        <w:t xml:space="preserve">The Class flag(s) will be </w:t>
      </w:r>
      <w:r w:rsidRPr="00D41B6C">
        <w:rPr>
          <w:b/>
          <w:sz w:val="22"/>
          <w:szCs w:val="22"/>
        </w:rPr>
        <w:sym w:font="Symbol" w:char="F05B"/>
      </w:r>
      <w:r w:rsidRPr="00D41B6C">
        <w:rPr>
          <w:b/>
          <w:sz w:val="22"/>
          <w:szCs w:val="22"/>
        </w:rPr>
        <w:t>insert flag</w:t>
      </w:r>
      <w:r w:rsidRPr="00D41B6C">
        <w:rPr>
          <w:b/>
          <w:sz w:val="22"/>
          <w:szCs w:val="22"/>
        </w:rPr>
        <w:sym w:font="Symbol" w:char="F05D"/>
      </w:r>
      <w:r w:rsidRPr="00D41B6C">
        <w:rPr>
          <w:sz w:val="22"/>
          <w:szCs w:val="22"/>
        </w:rPr>
        <w:t>.</w:t>
      </w:r>
    </w:p>
    <w:p w14:paraId="75A20E6D" w14:textId="77777777" w:rsidR="00F15E62" w:rsidRPr="00D41B6C" w:rsidRDefault="00F15E62" w:rsidP="00F15E62">
      <w:pPr>
        <w:ind w:left="567" w:hanging="567"/>
        <w:jc w:val="both"/>
        <w:rPr>
          <w:b/>
          <w:sz w:val="26"/>
          <w:szCs w:val="26"/>
        </w:rPr>
      </w:pPr>
    </w:p>
    <w:p w14:paraId="6510637B" w14:textId="77777777" w:rsidR="00F15E62" w:rsidRPr="00D41B6C" w:rsidRDefault="00F15E62" w:rsidP="00F15E62">
      <w:pPr>
        <w:ind w:left="567" w:hanging="567"/>
        <w:jc w:val="both"/>
        <w:rPr>
          <w:sz w:val="26"/>
          <w:szCs w:val="26"/>
        </w:rPr>
      </w:pPr>
      <w:r w:rsidRPr="00D41B6C">
        <w:rPr>
          <w:b/>
          <w:sz w:val="26"/>
          <w:szCs w:val="26"/>
        </w:rPr>
        <w:t>6</w:t>
      </w:r>
      <w:r w:rsidRPr="00D41B6C">
        <w:rPr>
          <w:b/>
          <w:sz w:val="26"/>
          <w:szCs w:val="26"/>
        </w:rPr>
        <w:tab/>
        <w:t>Racing area</w:t>
      </w:r>
    </w:p>
    <w:p w14:paraId="40C55780" w14:textId="77777777" w:rsidR="00F15E62" w:rsidRPr="00D41B6C" w:rsidRDefault="00F15E62" w:rsidP="00F15E62">
      <w:pPr>
        <w:ind w:left="567" w:hanging="567"/>
        <w:jc w:val="both"/>
        <w:rPr>
          <w:b/>
          <w:sz w:val="10"/>
          <w:szCs w:val="10"/>
        </w:rPr>
      </w:pPr>
    </w:p>
    <w:p w14:paraId="6DBA9FF7" w14:textId="77777777" w:rsidR="00F15E62" w:rsidRPr="00D41B6C" w:rsidRDefault="00F15E62" w:rsidP="00F15E62">
      <w:pPr>
        <w:ind w:left="567" w:hanging="567"/>
        <w:jc w:val="both"/>
        <w:rPr>
          <w:sz w:val="22"/>
          <w:szCs w:val="22"/>
        </w:rPr>
      </w:pPr>
      <w:r w:rsidRPr="00D41B6C">
        <w:rPr>
          <w:bCs/>
          <w:sz w:val="22"/>
          <w:szCs w:val="22"/>
        </w:rPr>
        <w:tab/>
      </w:r>
      <w:r w:rsidRPr="00D41B6C">
        <w:rPr>
          <w:sz w:val="22"/>
          <w:szCs w:val="22"/>
        </w:rPr>
        <w:t xml:space="preserve">The racing area to be used for each class will be announced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b/>
          <w:sz w:val="22"/>
          <w:szCs w:val="22"/>
        </w:rPr>
        <w:t xml:space="preserve"> </w:t>
      </w:r>
      <w:r w:rsidRPr="00D41B6C">
        <w:rPr>
          <w:bCs/>
          <w:sz w:val="22"/>
          <w:szCs w:val="22"/>
        </w:rPr>
        <w:t xml:space="preserve">hours </w:t>
      </w:r>
      <w:r w:rsidRPr="00D41B6C">
        <w:rPr>
          <w:sz w:val="22"/>
          <w:szCs w:val="22"/>
        </w:rPr>
        <w:t>before the start of the first race of the day</w:t>
      </w:r>
    </w:p>
    <w:p w14:paraId="2B97B819" w14:textId="77777777" w:rsidR="00F15E62" w:rsidRPr="00D41B6C" w:rsidRDefault="00F15E62" w:rsidP="00F15E62">
      <w:pPr>
        <w:ind w:left="567" w:hanging="567"/>
        <w:jc w:val="both"/>
        <w:rPr>
          <w:sz w:val="10"/>
          <w:szCs w:val="10"/>
        </w:rPr>
      </w:pPr>
    </w:p>
    <w:p w14:paraId="767E6A2D" w14:textId="77777777" w:rsidR="00F15E62" w:rsidRPr="00D41B6C" w:rsidRDefault="00F15E62" w:rsidP="00F15E62">
      <w:pPr>
        <w:ind w:left="567" w:hanging="567"/>
        <w:jc w:val="both"/>
        <w:rPr>
          <w:bCs/>
          <w:i/>
          <w:iCs/>
          <w:sz w:val="22"/>
          <w:szCs w:val="22"/>
        </w:rPr>
      </w:pPr>
      <w:r w:rsidRPr="00D41B6C">
        <w:rPr>
          <w:bCs/>
          <w:i/>
          <w:iCs/>
          <w:sz w:val="22"/>
          <w:szCs w:val="22"/>
        </w:rPr>
        <w:tab/>
        <w:t>Note: Use this SI only if there are more racing areas.</w:t>
      </w:r>
    </w:p>
    <w:p w14:paraId="6ABC2B0B" w14:textId="77777777" w:rsidR="00F15E62" w:rsidRPr="00D41B6C" w:rsidRDefault="00F15E62" w:rsidP="00F15E62">
      <w:pPr>
        <w:ind w:left="567" w:hanging="567"/>
        <w:jc w:val="both"/>
        <w:rPr>
          <w:b/>
          <w:sz w:val="26"/>
          <w:szCs w:val="26"/>
        </w:rPr>
      </w:pPr>
      <w:r w:rsidRPr="00D41B6C">
        <w:rPr>
          <w:b/>
          <w:sz w:val="26"/>
          <w:szCs w:val="26"/>
        </w:rPr>
        <w:lastRenderedPageBreak/>
        <w:t>7</w:t>
      </w:r>
      <w:r w:rsidRPr="00D41B6C">
        <w:rPr>
          <w:b/>
          <w:sz w:val="26"/>
          <w:szCs w:val="26"/>
        </w:rPr>
        <w:tab/>
        <w:t>Courses</w:t>
      </w:r>
    </w:p>
    <w:p w14:paraId="4FCC3803" w14:textId="77777777" w:rsidR="00F15E62" w:rsidRPr="00D41B6C" w:rsidRDefault="00F15E62" w:rsidP="00F15E62">
      <w:pPr>
        <w:ind w:left="567" w:hanging="567"/>
        <w:jc w:val="both"/>
        <w:rPr>
          <w:bCs/>
          <w:sz w:val="10"/>
          <w:szCs w:val="10"/>
        </w:rPr>
      </w:pPr>
    </w:p>
    <w:p w14:paraId="688D9DF5" w14:textId="77777777" w:rsidR="00F15E62" w:rsidRPr="00D41B6C" w:rsidRDefault="00F15E62" w:rsidP="00F15E62">
      <w:pPr>
        <w:ind w:left="567" w:hanging="567"/>
        <w:jc w:val="both"/>
        <w:rPr>
          <w:sz w:val="22"/>
          <w:szCs w:val="22"/>
        </w:rPr>
      </w:pPr>
      <w:r w:rsidRPr="00D41B6C">
        <w:rPr>
          <w:bCs/>
          <w:sz w:val="22"/>
          <w:szCs w:val="22"/>
        </w:rPr>
        <w:t>7.1</w:t>
      </w:r>
      <w:r w:rsidRPr="00D41B6C">
        <w:rPr>
          <w:bCs/>
          <w:sz w:val="22"/>
          <w:szCs w:val="22"/>
        </w:rPr>
        <w:tab/>
      </w:r>
      <w:r w:rsidRPr="00D41B6C">
        <w:rPr>
          <w:b/>
          <w:i/>
          <w:iCs/>
          <w:sz w:val="22"/>
          <w:szCs w:val="22"/>
        </w:rPr>
        <w:t>Inshore races</w:t>
      </w:r>
      <w:r w:rsidRPr="00D41B6C">
        <w:rPr>
          <w:bCs/>
          <w:sz w:val="22"/>
          <w:szCs w:val="22"/>
        </w:rPr>
        <w:t xml:space="preserve"> </w:t>
      </w:r>
      <w:r w:rsidRPr="00D41B6C">
        <w:rPr>
          <w:b/>
          <w:sz w:val="22"/>
          <w:szCs w:val="22"/>
        </w:rPr>
        <w:t xml:space="preserve">- </w:t>
      </w:r>
      <w:r w:rsidRPr="00D41B6C">
        <w:rPr>
          <w:bCs/>
          <w:sz w:val="22"/>
          <w:szCs w:val="22"/>
        </w:rPr>
        <w:t xml:space="preserve">The diagram in SI Addendum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sz w:val="22"/>
          <w:szCs w:val="22"/>
        </w:rPr>
        <w:t xml:space="preserve"> shows the course, including the approximate angles between legs, the order in which marks are to be passed, and the side on which each mark is to be left.</w:t>
      </w:r>
    </w:p>
    <w:p w14:paraId="1BF1BC2A" w14:textId="77777777" w:rsidR="00F15E62" w:rsidRPr="00D41B6C" w:rsidRDefault="00F15E62" w:rsidP="00F15E62">
      <w:pPr>
        <w:ind w:left="567" w:hanging="567"/>
        <w:jc w:val="both"/>
        <w:rPr>
          <w:sz w:val="10"/>
          <w:szCs w:val="10"/>
        </w:rPr>
      </w:pPr>
    </w:p>
    <w:p w14:paraId="23CC49E9" w14:textId="77777777" w:rsidR="00F15E62" w:rsidRPr="00D41B6C" w:rsidRDefault="00F15E62" w:rsidP="00F15E62">
      <w:pPr>
        <w:ind w:left="567" w:hanging="567"/>
        <w:jc w:val="both"/>
        <w:rPr>
          <w:sz w:val="22"/>
          <w:szCs w:val="22"/>
        </w:rPr>
      </w:pPr>
      <w:r w:rsidRPr="00D41B6C">
        <w:rPr>
          <w:sz w:val="22"/>
          <w:szCs w:val="22"/>
        </w:rPr>
        <w:t>7.2</w:t>
      </w:r>
      <w:r w:rsidRPr="00D41B6C">
        <w:rPr>
          <w:sz w:val="22"/>
          <w:szCs w:val="22"/>
        </w:rPr>
        <w:tab/>
      </w:r>
      <w:r w:rsidRPr="00D41B6C">
        <w:rPr>
          <w:b/>
          <w:bCs/>
          <w:i/>
          <w:iCs/>
          <w:sz w:val="22"/>
          <w:szCs w:val="22"/>
        </w:rPr>
        <w:t>Offshore races</w:t>
      </w:r>
      <w:r w:rsidRPr="00D41B6C">
        <w:rPr>
          <w:sz w:val="22"/>
          <w:szCs w:val="22"/>
        </w:rPr>
        <w:t xml:space="preserve"> </w:t>
      </w:r>
      <w:r w:rsidRPr="00D41B6C">
        <w:rPr>
          <w:b/>
          <w:bCs/>
          <w:sz w:val="22"/>
          <w:szCs w:val="22"/>
        </w:rPr>
        <w:t>-</w:t>
      </w:r>
      <w:r w:rsidRPr="00D41B6C">
        <w:rPr>
          <w:sz w:val="22"/>
          <w:szCs w:val="22"/>
        </w:rPr>
        <w:t xml:space="preserve"> </w:t>
      </w:r>
      <w:r w:rsidRPr="00D41B6C">
        <w:rPr>
          <w:bCs/>
          <w:sz w:val="22"/>
          <w:szCs w:val="22"/>
        </w:rPr>
        <w:t xml:space="preserve">The courses with description of the marks, positions of the starting line, finishing line and the order in which marks are to be passed, the side on which each mark is to be left will be announced no later than </w:t>
      </w:r>
      <w:r w:rsidRPr="00D41B6C">
        <w:rPr>
          <w:b/>
          <w:bCs/>
          <w:sz w:val="22"/>
          <w:szCs w:val="22"/>
        </w:rPr>
        <w:sym w:font="Symbol" w:char="F05B"/>
      </w:r>
      <w:r w:rsidRPr="00D41B6C">
        <w:rPr>
          <w:b/>
          <w:bCs/>
          <w:sz w:val="22"/>
          <w:szCs w:val="22"/>
        </w:rPr>
        <w:t>insert date and time</w:t>
      </w:r>
      <w:r w:rsidRPr="00D41B6C">
        <w:rPr>
          <w:b/>
          <w:bCs/>
          <w:sz w:val="22"/>
          <w:szCs w:val="22"/>
        </w:rPr>
        <w:sym w:font="Symbol" w:char="F05D"/>
      </w:r>
      <w:r w:rsidRPr="00D41B6C">
        <w:rPr>
          <w:sz w:val="22"/>
          <w:szCs w:val="22"/>
        </w:rPr>
        <w:t>.</w:t>
      </w:r>
    </w:p>
    <w:p w14:paraId="6F3C4164" w14:textId="77777777" w:rsidR="00F15E62" w:rsidRPr="00D41B6C" w:rsidRDefault="00F15E62" w:rsidP="00F15E62">
      <w:pPr>
        <w:ind w:left="567" w:hanging="567"/>
        <w:jc w:val="both"/>
        <w:rPr>
          <w:sz w:val="10"/>
          <w:szCs w:val="10"/>
        </w:rPr>
      </w:pPr>
    </w:p>
    <w:p w14:paraId="75A579AF" w14:textId="77777777" w:rsidR="00F15E62" w:rsidRPr="00D41B6C" w:rsidRDefault="00F15E62" w:rsidP="00F15E62">
      <w:pPr>
        <w:ind w:left="567" w:hanging="567"/>
        <w:jc w:val="both"/>
        <w:rPr>
          <w:sz w:val="22"/>
          <w:szCs w:val="22"/>
        </w:rPr>
      </w:pPr>
      <w:r w:rsidRPr="00D41B6C">
        <w:rPr>
          <w:sz w:val="22"/>
          <w:szCs w:val="22"/>
        </w:rPr>
        <w:t>7.3</w:t>
      </w:r>
      <w:r w:rsidRPr="00D41B6C">
        <w:rPr>
          <w:sz w:val="22"/>
          <w:szCs w:val="22"/>
        </w:rPr>
        <w:tab/>
        <w:t xml:space="preserve">No later than the warning signal, the </w:t>
      </w:r>
      <w:r>
        <w:rPr>
          <w:sz w:val="22"/>
          <w:szCs w:val="22"/>
        </w:rPr>
        <w:t>race committee</w:t>
      </w:r>
      <w:r w:rsidRPr="00D41B6C">
        <w:rPr>
          <w:sz w:val="22"/>
          <w:szCs w:val="22"/>
        </w:rPr>
        <w:t xml:space="preserve"> signal </w:t>
      </w:r>
      <w:r>
        <w:rPr>
          <w:sz w:val="22"/>
          <w:szCs w:val="22"/>
        </w:rPr>
        <w:t>vessel</w:t>
      </w:r>
      <w:r w:rsidRPr="00D41B6C">
        <w:rPr>
          <w:sz w:val="22"/>
          <w:szCs w:val="22"/>
        </w:rPr>
        <w:t xml:space="preserve"> will display the approximate compass bearing of the first leg.</w:t>
      </w:r>
    </w:p>
    <w:p w14:paraId="683A1F30" w14:textId="77777777" w:rsidR="00F15E62" w:rsidRPr="00D41B6C" w:rsidRDefault="00F15E62" w:rsidP="00F15E62">
      <w:pPr>
        <w:ind w:left="567" w:hanging="567"/>
        <w:jc w:val="both"/>
        <w:rPr>
          <w:b/>
          <w:sz w:val="26"/>
          <w:szCs w:val="26"/>
        </w:rPr>
      </w:pPr>
    </w:p>
    <w:p w14:paraId="18CB74F1" w14:textId="77777777" w:rsidR="00F15E62" w:rsidRPr="00D41B6C" w:rsidRDefault="00F15E62" w:rsidP="00F15E62">
      <w:pPr>
        <w:ind w:left="567" w:hanging="567"/>
        <w:jc w:val="both"/>
        <w:rPr>
          <w:b/>
          <w:sz w:val="26"/>
          <w:szCs w:val="26"/>
        </w:rPr>
      </w:pPr>
      <w:bookmarkStart w:id="2" w:name="_Hlk91595469"/>
      <w:r w:rsidRPr="00D41B6C">
        <w:rPr>
          <w:b/>
          <w:sz w:val="26"/>
          <w:szCs w:val="26"/>
        </w:rPr>
        <w:t>8</w:t>
      </w:r>
      <w:r w:rsidRPr="00D41B6C">
        <w:rPr>
          <w:b/>
          <w:sz w:val="26"/>
          <w:szCs w:val="26"/>
        </w:rPr>
        <w:tab/>
        <w:t>Marks</w:t>
      </w:r>
    </w:p>
    <w:p w14:paraId="505208BB" w14:textId="77777777" w:rsidR="00F15E62" w:rsidRPr="00D41B6C" w:rsidRDefault="00F15E62" w:rsidP="00F15E62">
      <w:pPr>
        <w:ind w:left="567" w:hanging="567"/>
        <w:jc w:val="both"/>
        <w:rPr>
          <w:bCs/>
          <w:sz w:val="10"/>
          <w:szCs w:val="10"/>
        </w:rPr>
      </w:pPr>
    </w:p>
    <w:p w14:paraId="7625DD33" w14:textId="77777777" w:rsidR="00F15E62" w:rsidRPr="00D41B6C" w:rsidRDefault="00F15E62" w:rsidP="00F15E62">
      <w:pPr>
        <w:ind w:left="567" w:hanging="567"/>
        <w:jc w:val="both"/>
        <w:rPr>
          <w:sz w:val="22"/>
          <w:szCs w:val="22"/>
        </w:rPr>
      </w:pPr>
      <w:r w:rsidRPr="00D41B6C">
        <w:rPr>
          <w:bCs/>
          <w:sz w:val="22"/>
          <w:szCs w:val="22"/>
        </w:rPr>
        <w:t>8.1</w:t>
      </w:r>
      <w:r w:rsidRPr="00D41B6C">
        <w:rPr>
          <w:bCs/>
          <w:sz w:val="22"/>
          <w:szCs w:val="22"/>
        </w:rPr>
        <w:tab/>
      </w:r>
      <w:r w:rsidRPr="00D41B6C">
        <w:rPr>
          <w:b/>
          <w:i/>
          <w:iCs/>
          <w:sz w:val="22"/>
          <w:szCs w:val="22"/>
        </w:rPr>
        <w:t>Inshore races</w:t>
      </w:r>
      <w:r w:rsidRPr="00D41B6C">
        <w:rPr>
          <w:bCs/>
          <w:sz w:val="22"/>
          <w:szCs w:val="22"/>
        </w:rPr>
        <w:t xml:space="preserve"> </w:t>
      </w:r>
      <w:r w:rsidRPr="00D41B6C">
        <w:rPr>
          <w:b/>
          <w:sz w:val="22"/>
          <w:szCs w:val="22"/>
        </w:rPr>
        <w:t>-</w:t>
      </w:r>
      <w:r w:rsidRPr="00D41B6C">
        <w:rPr>
          <w:bCs/>
          <w:sz w:val="22"/>
          <w:szCs w:val="22"/>
        </w:rPr>
        <w:t xml:space="preserve"> </w:t>
      </w:r>
      <w:bookmarkStart w:id="3" w:name="_Hlk91597540"/>
      <w:r w:rsidRPr="00D41B6C">
        <w:rPr>
          <w:bCs/>
          <w:sz w:val="22"/>
          <w:szCs w:val="22"/>
        </w:rPr>
        <w:t xml:space="preserve">Marks </w:t>
      </w:r>
      <w:r w:rsidRPr="00D41B6C">
        <w:rPr>
          <w:b/>
          <w:sz w:val="22"/>
          <w:szCs w:val="22"/>
        </w:rPr>
        <w:sym w:font="Symbol" w:char="F05B"/>
      </w:r>
      <w:r w:rsidRPr="00D41B6C">
        <w:rPr>
          <w:b/>
          <w:sz w:val="22"/>
          <w:szCs w:val="22"/>
        </w:rPr>
        <w:t>insert number or letter from diagram</w:t>
      </w:r>
      <w:r w:rsidRPr="00D41B6C">
        <w:rPr>
          <w:b/>
          <w:sz w:val="22"/>
          <w:szCs w:val="22"/>
        </w:rPr>
        <w:sym w:font="Symbol" w:char="F05D"/>
      </w:r>
      <w:r w:rsidRPr="00D41B6C">
        <w:rPr>
          <w:b/>
          <w:sz w:val="22"/>
          <w:szCs w:val="22"/>
        </w:rPr>
        <w:t xml:space="preserve"> </w:t>
      </w:r>
      <w:r w:rsidRPr="00D41B6C">
        <w:rPr>
          <w:sz w:val="22"/>
          <w:szCs w:val="22"/>
        </w:rPr>
        <w:t>will be</w:t>
      </w:r>
      <w:r w:rsidRPr="00D41B6C">
        <w:rPr>
          <w:bCs/>
          <w:sz w:val="22"/>
          <w:szCs w:val="22"/>
        </w:rPr>
        <w:t xml:space="preserve"> </w:t>
      </w:r>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w:t>
      </w:r>
      <w:bookmarkEnd w:id="3"/>
      <w:r w:rsidRPr="00D41B6C">
        <w:rPr>
          <w:sz w:val="22"/>
          <w:szCs w:val="22"/>
        </w:rPr>
        <w:t>New mark as provided in instruction 11</w:t>
      </w:r>
      <w:r w:rsidRPr="00D41B6C">
        <w:rPr>
          <w:color w:val="FF0000"/>
          <w:sz w:val="22"/>
          <w:szCs w:val="22"/>
        </w:rPr>
        <w:t xml:space="preserve"> </w:t>
      </w:r>
      <w:r w:rsidRPr="00D41B6C">
        <w:rPr>
          <w:sz w:val="22"/>
          <w:szCs w:val="22"/>
        </w:rPr>
        <w:t xml:space="preserve">will be </w:t>
      </w:r>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w:t>
      </w:r>
    </w:p>
    <w:bookmarkEnd w:id="2"/>
    <w:p w14:paraId="25A3E39E" w14:textId="77777777" w:rsidR="00F15E62" w:rsidRPr="00D41B6C" w:rsidRDefault="00F15E62" w:rsidP="00F15E62">
      <w:pPr>
        <w:ind w:left="567" w:hanging="567"/>
        <w:jc w:val="both"/>
        <w:rPr>
          <w:bCs/>
          <w:sz w:val="10"/>
          <w:szCs w:val="10"/>
        </w:rPr>
      </w:pPr>
    </w:p>
    <w:p w14:paraId="1B5FE211" w14:textId="77777777" w:rsidR="00F15E62" w:rsidRPr="00D41B6C" w:rsidRDefault="00F15E62" w:rsidP="00F15E62">
      <w:pPr>
        <w:ind w:left="567" w:hanging="567"/>
        <w:jc w:val="both"/>
        <w:rPr>
          <w:bCs/>
          <w:sz w:val="22"/>
          <w:szCs w:val="22"/>
        </w:rPr>
      </w:pPr>
      <w:r w:rsidRPr="00D41B6C">
        <w:rPr>
          <w:bCs/>
          <w:sz w:val="22"/>
          <w:szCs w:val="22"/>
        </w:rPr>
        <w:t>8.2</w:t>
      </w:r>
      <w:r w:rsidRPr="00D41B6C">
        <w:rPr>
          <w:bCs/>
          <w:sz w:val="22"/>
          <w:szCs w:val="22"/>
        </w:rPr>
        <w:tab/>
      </w:r>
      <w:r w:rsidRPr="00D41B6C">
        <w:rPr>
          <w:b/>
          <w:i/>
          <w:iCs/>
          <w:sz w:val="22"/>
          <w:szCs w:val="22"/>
        </w:rPr>
        <w:t>Offshore races</w:t>
      </w:r>
      <w:r w:rsidRPr="00D41B6C">
        <w:rPr>
          <w:bCs/>
          <w:sz w:val="22"/>
          <w:szCs w:val="22"/>
        </w:rPr>
        <w:t xml:space="preserve"> </w:t>
      </w:r>
      <w:r w:rsidRPr="00D41B6C">
        <w:rPr>
          <w:b/>
          <w:sz w:val="22"/>
          <w:szCs w:val="22"/>
        </w:rPr>
        <w:t>-</w:t>
      </w:r>
      <w:r w:rsidRPr="00D41B6C">
        <w:rPr>
          <w:bCs/>
          <w:sz w:val="22"/>
          <w:szCs w:val="22"/>
        </w:rPr>
        <w:t xml:space="preserve"> The </w:t>
      </w:r>
      <w:r>
        <w:rPr>
          <w:bCs/>
          <w:sz w:val="22"/>
          <w:szCs w:val="22"/>
        </w:rPr>
        <w:t>r</w:t>
      </w:r>
      <w:r w:rsidRPr="00D41B6C">
        <w:rPr>
          <w:bCs/>
          <w:sz w:val="22"/>
          <w:szCs w:val="22"/>
        </w:rPr>
        <w:t xml:space="preserve">ace </w:t>
      </w:r>
      <w:r>
        <w:rPr>
          <w:bCs/>
          <w:sz w:val="22"/>
          <w:szCs w:val="22"/>
        </w:rPr>
        <w:t>c</w:t>
      </w:r>
      <w:r w:rsidRPr="00D41B6C">
        <w:rPr>
          <w:bCs/>
          <w:sz w:val="22"/>
          <w:szCs w:val="22"/>
        </w:rPr>
        <w:t xml:space="preserve">ommittee may set a windward mark </w:t>
      </w:r>
      <w:bookmarkStart w:id="4" w:name="_Hlk9764064"/>
      <w:r w:rsidRPr="00D41B6C">
        <w:rPr>
          <w:bCs/>
          <w:sz w:val="22"/>
          <w:szCs w:val="22"/>
        </w:rPr>
        <w:t xml:space="preserve">which will be </w:t>
      </w:r>
      <w:bookmarkEnd w:id="4"/>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w:t>
      </w:r>
      <w:r w:rsidRPr="00D41B6C">
        <w:rPr>
          <w:bCs/>
          <w:sz w:val="22"/>
          <w:szCs w:val="22"/>
        </w:rPr>
        <w:t xml:space="preserve">to obtain a first leg to windward. If this mark is set, it will be approximately one nautical mile from the starting area. No later than the warning signal the </w:t>
      </w:r>
      <w:r>
        <w:rPr>
          <w:bCs/>
          <w:sz w:val="22"/>
          <w:szCs w:val="22"/>
        </w:rPr>
        <w:t>r</w:t>
      </w:r>
      <w:r w:rsidRPr="00D41B6C">
        <w:rPr>
          <w:bCs/>
          <w:sz w:val="22"/>
          <w:szCs w:val="22"/>
        </w:rPr>
        <w:t xml:space="preserve">ace </w:t>
      </w:r>
      <w:r>
        <w:rPr>
          <w:bCs/>
          <w:sz w:val="22"/>
          <w:szCs w:val="22"/>
        </w:rPr>
        <w:t>c</w:t>
      </w:r>
      <w:r w:rsidRPr="00D41B6C">
        <w:rPr>
          <w:bCs/>
          <w:sz w:val="22"/>
          <w:szCs w:val="22"/>
        </w:rPr>
        <w:t xml:space="preserve">ommittee will display the approximate compass bearing from the </w:t>
      </w:r>
      <w:r>
        <w:rPr>
          <w:bCs/>
          <w:sz w:val="22"/>
          <w:szCs w:val="22"/>
        </w:rPr>
        <w:t>r</w:t>
      </w:r>
      <w:r w:rsidRPr="00D41B6C">
        <w:rPr>
          <w:bCs/>
          <w:sz w:val="22"/>
          <w:szCs w:val="22"/>
        </w:rPr>
        <w:t xml:space="preserve">ace </w:t>
      </w:r>
      <w:r>
        <w:rPr>
          <w:bCs/>
          <w:sz w:val="22"/>
          <w:szCs w:val="22"/>
        </w:rPr>
        <w:t>c</w:t>
      </w:r>
      <w:r w:rsidRPr="00D41B6C">
        <w:rPr>
          <w:bCs/>
          <w:sz w:val="22"/>
          <w:szCs w:val="22"/>
        </w:rPr>
        <w:t>ommittee signal vessel to the windward mark together with either:</w:t>
      </w:r>
    </w:p>
    <w:p w14:paraId="48706C75" w14:textId="77777777" w:rsidR="00F15E62" w:rsidRPr="00D41B6C" w:rsidRDefault="00F15E62" w:rsidP="00F15E62">
      <w:pPr>
        <w:ind w:left="567" w:hanging="567"/>
        <w:jc w:val="both"/>
        <w:rPr>
          <w:bCs/>
          <w:sz w:val="10"/>
          <w:szCs w:val="10"/>
        </w:rPr>
      </w:pPr>
    </w:p>
    <w:p w14:paraId="1BFDACE2" w14:textId="77777777" w:rsidR="00F15E62" w:rsidRPr="00D41B6C" w:rsidRDefault="00F15E62" w:rsidP="00F15E62">
      <w:pPr>
        <w:ind w:left="993" w:hanging="426"/>
        <w:jc w:val="both"/>
        <w:rPr>
          <w:bCs/>
          <w:sz w:val="22"/>
          <w:szCs w:val="22"/>
        </w:rPr>
      </w:pPr>
      <w:r w:rsidRPr="00D41B6C">
        <w:rPr>
          <w:bCs/>
          <w:sz w:val="22"/>
          <w:szCs w:val="22"/>
        </w:rPr>
        <w:t>(a)</w:t>
      </w:r>
      <w:r w:rsidRPr="00D41B6C">
        <w:rPr>
          <w:bCs/>
          <w:sz w:val="22"/>
          <w:szCs w:val="22"/>
        </w:rPr>
        <w:tab/>
        <w:t>A red flag which indicates the mark shall be left to port, or</w:t>
      </w:r>
    </w:p>
    <w:p w14:paraId="6DDE0E8D" w14:textId="77777777" w:rsidR="00F15E62" w:rsidRPr="00D41B6C" w:rsidRDefault="00F15E62" w:rsidP="00F15E62">
      <w:pPr>
        <w:ind w:left="993" w:hanging="426"/>
        <w:jc w:val="both"/>
        <w:rPr>
          <w:bCs/>
          <w:sz w:val="22"/>
          <w:szCs w:val="22"/>
        </w:rPr>
      </w:pPr>
      <w:r w:rsidRPr="00D41B6C">
        <w:rPr>
          <w:bCs/>
          <w:sz w:val="22"/>
          <w:szCs w:val="22"/>
        </w:rPr>
        <w:t>(b)</w:t>
      </w:r>
      <w:r w:rsidRPr="00D41B6C">
        <w:rPr>
          <w:bCs/>
          <w:sz w:val="22"/>
          <w:szCs w:val="22"/>
        </w:rPr>
        <w:tab/>
        <w:t>A green flag which indicates the mark shall be left to starboard.</w:t>
      </w:r>
    </w:p>
    <w:p w14:paraId="7AE116C1" w14:textId="77777777" w:rsidR="00F15E62" w:rsidRPr="00D41B6C" w:rsidRDefault="00F15E62" w:rsidP="00F15E62">
      <w:pPr>
        <w:ind w:left="567" w:hanging="567"/>
        <w:jc w:val="both"/>
        <w:rPr>
          <w:b/>
          <w:sz w:val="26"/>
          <w:szCs w:val="26"/>
        </w:rPr>
      </w:pPr>
    </w:p>
    <w:p w14:paraId="2832DABB" w14:textId="77777777" w:rsidR="00F15E62" w:rsidRPr="00D41B6C" w:rsidRDefault="00F15E62" w:rsidP="00F15E62">
      <w:pPr>
        <w:ind w:left="567" w:hanging="567"/>
        <w:jc w:val="both"/>
        <w:rPr>
          <w:b/>
          <w:sz w:val="26"/>
          <w:szCs w:val="26"/>
        </w:rPr>
      </w:pPr>
      <w:r w:rsidRPr="00D41B6C">
        <w:rPr>
          <w:b/>
          <w:sz w:val="26"/>
          <w:szCs w:val="26"/>
        </w:rPr>
        <w:t>9</w:t>
      </w:r>
      <w:r w:rsidRPr="00D41B6C">
        <w:rPr>
          <w:b/>
          <w:sz w:val="26"/>
          <w:szCs w:val="26"/>
        </w:rPr>
        <w:tab/>
        <w:t>Obstructions</w:t>
      </w:r>
    </w:p>
    <w:p w14:paraId="41FE1213" w14:textId="77777777" w:rsidR="00F15E62" w:rsidRPr="00D41B6C" w:rsidRDefault="00F15E62" w:rsidP="00F15E62">
      <w:pPr>
        <w:ind w:left="567" w:hanging="567"/>
        <w:jc w:val="both"/>
        <w:rPr>
          <w:bCs/>
          <w:sz w:val="10"/>
          <w:szCs w:val="10"/>
        </w:rPr>
      </w:pPr>
    </w:p>
    <w:p w14:paraId="4B082A15" w14:textId="77777777" w:rsidR="00F15E62" w:rsidRPr="00D41B6C" w:rsidRDefault="00F15E62" w:rsidP="00F15E62">
      <w:pPr>
        <w:ind w:left="567" w:hanging="567"/>
        <w:jc w:val="both"/>
        <w:rPr>
          <w:bCs/>
          <w:sz w:val="22"/>
          <w:szCs w:val="22"/>
        </w:rPr>
      </w:pPr>
      <w:r w:rsidRPr="00D41B6C">
        <w:rPr>
          <w:bCs/>
          <w:sz w:val="22"/>
          <w:szCs w:val="22"/>
        </w:rPr>
        <w:tab/>
        <w:t xml:space="preserve">The following </w:t>
      </w:r>
      <w:r w:rsidRPr="00D41B6C">
        <w:rPr>
          <w:b/>
          <w:bCs/>
          <w:sz w:val="22"/>
          <w:szCs w:val="22"/>
        </w:rPr>
        <w:sym w:font="Symbol" w:char="F05B"/>
      </w:r>
      <w:r w:rsidRPr="00D41B6C">
        <w:rPr>
          <w:b/>
          <w:bCs/>
          <w:sz w:val="22"/>
          <w:szCs w:val="22"/>
        </w:rPr>
        <w:t>insert object(s), line(s), area(s) is (are)</w:t>
      </w:r>
      <w:r w:rsidRPr="00D41B6C">
        <w:rPr>
          <w:b/>
          <w:bCs/>
          <w:sz w:val="22"/>
          <w:szCs w:val="22"/>
        </w:rPr>
        <w:sym w:font="Symbol" w:char="F05D"/>
      </w:r>
      <w:r w:rsidRPr="00D41B6C">
        <w:rPr>
          <w:b/>
          <w:bCs/>
          <w:sz w:val="22"/>
          <w:szCs w:val="22"/>
        </w:rPr>
        <w:t xml:space="preserve"> </w:t>
      </w:r>
      <w:r w:rsidRPr="00D41B6C">
        <w:rPr>
          <w:bCs/>
          <w:sz w:val="22"/>
          <w:szCs w:val="22"/>
        </w:rPr>
        <w:t>designated as (an) obstruction(s).</w:t>
      </w:r>
    </w:p>
    <w:p w14:paraId="134356E7" w14:textId="77777777" w:rsidR="00F15E62" w:rsidRPr="00D41B6C" w:rsidRDefault="00F15E62" w:rsidP="00F15E62">
      <w:pPr>
        <w:ind w:left="567" w:hanging="567"/>
        <w:jc w:val="both"/>
        <w:rPr>
          <w:bCs/>
          <w:sz w:val="10"/>
          <w:szCs w:val="10"/>
        </w:rPr>
      </w:pPr>
    </w:p>
    <w:p w14:paraId="19698548" w14:textId="77777777" w:rsidR="00F15E62" w:rsidRPr="00D41B6C" w:rsidRDefault="00F15E62" w:rsidP="00F15E62">
      <w:pPr>
        <w:ind w:left="567" w:hanging="567"/>
        <w:jc w:val="both"/>
        <w:rPr>
          <w:bCs/>
          <w:i/>
          <w:iCs/>
          <w:sz w:val="22"/>
          <w:szCs w:val="22"/>
        </w:rPr>
      </w:pPr>
      <w:bookmarkStart w:id="5" w:name="_Hlk91595731"/>
      <w:r w:rsidRPr="00D41B6C">
        <w:rPr>
          <w:bCs/>
          <w:i/>
          <w:iCs/>
          <w:sz w:val="22"/>
          <w:szCs w:val="22"/>
        </w:rPr>
        <w:tab/>
        <w:t>Note: Use this SI only if there is</w:t>
      </w:r>
      <w:r>
        <w:rPr>
          <w:bCs/>
          <w:i/>
          <w:iCs/>
          <w:sz w:val="22"/>
          <w:szCs w:val="22"/>
        </w:rPr>
        <w:t xml:space="preserve"> an/are</w:t>
      </w:r>
      <w:r w:rsidRPr="00D41B6C">
        <w:rPr>
          <w:bCs/>
          <w:i/>
          <w:iCs/>
          <w:sz w:val="22"/>
          <w:szCs w:val="22"/>
        </w:rPr>
        <w:t xml:space="preserve"> </w:t>
      </w:r>
      <w:r>
        <w:rPr>
          <w:bCs/>
          <w:i/>
          <w:iCs/>
          <w:sz w:val="22"/>
          <w:szCs w:val="22"/>
        </w:rPr>
        <w:t>o</w:t>
      </w:r>
      <w:r w:rsidRPr="00D41B6C">
        <w:rPr>
          <w:bCs/>
          <w:i/>
          <w:iCs/>
          <w:sz w:val="22"/>
          <w:szCs w:val="22"/>
        </w:rPr>
        <w:t>bstruction</w:t>
      </w:r>
      <w:r>
        <w:rPr>
          <w:bCs/>
          <w:i/>
          <w:iCs/>
          <w:sz w:val="22"/>
          <w:szCs w:val="22"/>
        </w:rPr>
        <w:t>(s)</w:t>
      </w:r>
      <w:r w:rsidRPr="00D41B6C">
        <w:rPr>
          <w:bCs/>
          <w:i/>
          <w:iCs/>
          <w:sz w:val="22"/>
          <w:szCs w:val="22"/>
        </w:rPr>
        <w:t xml:space="preserve"> on the course according to the RRS definition of </w:t>
      </w:r>
      <w:r>
        <w:rPr>
          <w:bCs/>
          <w:i/>
          <w:iCs/>
          <w:sz w:val="22"/>
          <w:szCs w:val="22"/>
        </w:rPr>
        <w:t>o</w:t>
      </w:r>
      <w:r w:rsidRPr="00D41B6C">
        <w:rPr>
          <w:bCs/>
          <w:i/>
          <w:iCs/>
          <w:sz w:val="22"/>
          <w:szCs w:val="22"/>
        </w:rPr>
        <w:t>bstruction.</w:t>
      </w:r>
    </w:p>
    <w:p w14:paraId="002AD8D4" w14:textId="77777777" w:rsidR="00F15E62" w:rsidRPr="00D41B6C" w:rsidRDefault="00F15E62" w:rsidP="00F15E62">
      <w:pPr>
        <w:ind w:left="567" w:hanging="567"/>
        <w:jc w:val="both"/>
        <w:rPr>
          <w:b/>
          <w:sz w:val="26"/>
          <w:szCs w:val="26"/>
        </w:rPr>
      </w:pPr>
      <w:bookmarkStart w:id="6" w:name="_Hlk91597170"/>
      <w:bookmarkEnd w:id="5"/>
    </w:p>
    <w:p w14:paraId="06CCDCF0" w14:textId="77777777" w:rsidR="00F15E62" w:rsidRPr="00D41B6C" w:rsidRDefault="00F15E62" w:rsidP="00F15E62">
      <w:pPr>
        <w:ind w:left="567" w:hanging="567"/>
        <w:jc w:val="both"/>
        <w:rPr>
          <w:sz w:val="26"/>
          <w:szCs w:val="26"/>
        </w:rPr>
      </w:pPr>
      <w:r w:rsidRPr="00D41B6C">
        <w:rPr>
          <w:b/>
          <w:sz w:val="26"/>
          <w:szCs w:val="26"/>
        </w:rPr>
        <w:t>10</w:t>
      </w:r>
      <w:r w:rsidRPr="00D41B6C">
        <w:rPr>
          <w:b/>
          <w:sz w:val="26"/>
          <w:szCs w:val="26"/>
        </w:rPr>
        <w:tab/>
        <w:t>The Start</w:t>
      </w:r>
    </w:p>
    <w:p w14:paraId="7C44A533" w14:textId="77777777" w:rsidR="00F15E62" w:rsidRPr="00D41B6C" w:rsidRDefault="00F15E62" w:rsidP="00F15E62">
      <w:pPr>
        <w:ind w:left="567" w:hanging="567"/>
        <w:jc w:val="both"/>
        <w:rPr>
          <w:b/>
          <w:sz w:val="10"/>
          <w:szCs w:val="10"/>
        </w:rPr>
      </w:pPr>
    </w:p>
    <w:p w14:paraId="70827EB7" w14:textId="77777777" w:rsidR="00F15E62" w:rsidRPr="00D41B6C" w:rsidRDefault="00F15E62" w:rsidP="00F15E62">
      <w:pPr>
        <w:ind w:left="567" w:hanging="567"/>
        <w:jc w:val="both"/>
        <w:rPr>
          <w:sz w:val="22"/>
        </w:rPr>
      </w:pPr>
      <w:r w:rsidRPr="00D41B6C">
        <w:rPr>
          <w:sz w:val="22"/>
          <w:szCs w:val="22"/>
        </w:rPr>
        <w:t>10.1</w:t>
      </w:r>
      <w:r w:rsidRPr="00D41B6C">
        <w:rPr>
          <w:sz w:val="22"/>
          <w:szCs w:val="22"/>
        </w:rPr>
        <w:tab/>
      </w:r>
      <w:r w:rsidRPr="00D41B6C">
        <w:rPr>
          <w:sz w:val="22"/>
        </w:rPr>
        <w:t xml:space="preserve">Races will be started in the following class order: </w:t>
      </w:r>
      <w:r w:rsidRPr="00D41B6C">
        <w:rPr>
          <w:b/>
          <w:sz w:val="22"/>
          <w:szCs w:val="22"/>
        </w:rPr>
        <w:sym w:font="Symbol" w:char="F05B"/>
      </w:r>
      <w:r w:rsidRPr="00D41B6C">
        <w:rPr>
          <w:b/>
          <w:sz w:val="22"/>
          <w:szCs w:val="22"/>
        </w:rPr>
        <w:t>insert class</w:t>
      </w:r>
      <w:r w:rsidRPr="00D41B6C">
        <w:rPr>
          <w:b/>
          <w:sz w:val="22"/>
          <w:szCs w:val="22"/>
        </w:rPr>
        <w:sym w:font="Symbol" w:char="F05D"/>
      </w:r>
      <w:r w:rsidRPr="00D41B6C">
        <w:rPr>
          <w:sz w:val="22"/>
        </w:rPr>
        <w:t xml:space="preserve">, </w:t>
      </w:r>
      <w:r w:rsidRPr="00D41B6C">
        <w:rPr>
          <w:b/>
          <w:sz w:val="22"/>
          <w:szCs w:val="22"/>
        </w:rPr>
        <w:sym w:font="Symbol" w:char="F05B"/>
      </w:r>
      <w:r w:rsidRPr="00D41B6C">
        <w:rPr>
          <w:b/>
          <w:sz w:val="22"/>
          <w:szCs w:val="22"/>
        </w:rPr>
        <w:t>insert class</w:t>
      </w:r>
      <w:r w:rsidRPr="00D41B6C">
        <w:rPr>
          <w:b/>
          <w:sz w:val="22"/>
          <w:szCs w:val="22"/>
        </w:rPr>
        <w:sym w:font="Symbol" w:char="F05D"/>
      </w:r>
      <w:r w:rsidRPr="00D41B6C">
        <w:rPr>
          <w:sz w:val="22"/>
        </w:rPr>
        <w:t xml:space="preserve">. The </w:t>
      </w:r>
      <w:r>
        <w:rPr>
          <w:sz w:val="22"/>
        </w:rPr>
        <w:t>w</w:t>
      </w:r>
      <w:r w:rsidRPr="00D41B6C">
        <w:rPr>
          <w:sz w:val="22"/>
        </w:rPr>
        <w:t>arning signal of the following class will be displayed at the earliest at the starting signal for the previous class and may also be given while other classes are still racing.</w:t>
      </w:r>
    </w:p>
    <w:p w14:paraId="59442472" w14:textId="77777777" w:rsidR="00F15E62" w:rsidRPr="00D41B6C" w:rsidRDefault="00F15E62" w:rsidP="00F15E62">
      <w:pPr>
        <w:ind w:left="567" w:hanging="567"/>
        <w:jc w:val="both"/>
        <w:rPr>
          <w:b/>
          <w:i/>
          <w:sz w:val="10"/>
          <w:szCs w:val="10"/>
        </w:rPr>
      </w:pPr>
      <w:r w:rsidRPr="00D41B6C">
        <w:rPr>
          <w:b/>
          <w:i/>
          <w:sz w:val="22"/>
        </w:rPr>
        <w:tab/>
      </w:r>
    </w:p>
    <w:p w14:paraId="26370DE5" w14:textId="77777777" w:rsidR="00F15E62" w:rsidRPr="00D41B6C" w:rsidRDefault="00F15E62" w:rsidP="00F15E62">
      <w:pPr>
        <w:ind w:left="567" w:hanging="567"/>
        <w:jc w:val="both"/>
        <w:rPr>
          <w:bCs/>
          <w:i/>
          <w:iCs/>
          <w:sz w:val="22"/>
          <w:szCs w:val="22"/>
        </w:rPr>
      </w:pPr>
      <w:r w:rsidRPr="00D41B6C">
        <w:rPr>
          <w:bCs/>
          <w:i/>
          <w:iCs/>
          <w:sz w:val="22"/>
          <w:szCs w:val="22"/>
        </w:rPr>
        <w:tab/>
        <w:t>Note: Use this SI only if the fleet is divided in more classes.</w:t>
      </w:r>
    </w:p>
    <w:p w14:paraId="291CD3EC" w14:textId="77777777" w:rsidR="00F15E62" w:rsidRPr="00D41B6C" w:rsidRDefault="00F15E62" w:rsidP="00F15E62">
      <w:pPr>
        <w:ind w:left="567" w:hanging="567"/>
        <w:jc w:val="both"/>
        <w:rPr>
          <w:bCs/>
          <w:sz w:val="10"/>
          <w:szCs w:val="10"/>
        </w:rPr>
      </w:pPr>
    </w:p>
    <w:bookmarkEnd w:id="6"/>
    <w:p w14:paraId="51FAD462" w14:textId="77777777" w:rsidR="00F15E62" w:rsidRPr="00D41B6C" w:rsidRDefault="00F15E62" w:rsidP="00F15E62">
      <w:pPr>
        <w:ind w:left="567" w:hanging="567"/>
        <w:jc w:val="both"/>
        <w:rPr>
          <w:sz w:val="22"/>
          <w:szCs w:val="22"/>
        </w:rPr>
      </w:pPr>
      <w:r w:rsidRPr="00D41B6C">
        <w:rPr>
          <w:bCs/>
          <w:sz w:val="22"/>
          <w:szCs w:val="22"/>
        </w:rPr>
        <w:t>10.2</w:t>
      </w:r>
      <w:r w:rsidRPr="00D41B6C">
        <w:rPr>
          <w:bCs/>
          <w:sz w:val="22"/>
          <w:szCs w:val="22"/>
        </w:rPr>
        <w:tab/>
        <w:t xml:space="preserve">The starting line is between </w:t>
      </w:r>
      <w:bookmarkStart w:id="7" w:name="_Hlk91596014"/>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w:t>
      </w:r>
      <w:bookmarkEnd w:id="7"/>
      <w:r w:rsidRPr="00D41B6C">
        <w:rPr>
          <w:sz w:val="22"/>
          <w:szCs w:val="22"/>
        </w:rPr>
        <w:t xml:space="preserve">at the starboard and </w:t>
      </w:r>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at the port-end. </w:t>
      </w:r>
    </w:p>
    <w:p w14:paraId="1EB290AA" w14:textId="77777777" w:rsidR="00F15E62" w:rsidRPr="00D41B6C" w:rsidRDefault="00F15E62" w:rsidP="00F15E62">
      <w:pPr>
        <w:ind w:left="567" w:hanging="567"/>
        <w:jc w:val="both"/>
        <w:rPr>
          <w:sz w:val="10"/>
          <w:szCs w:val="10"/>
        </w:rPr>
      </w:pPr>
    </w:p>
    <w:p w14:paraId="43649429" w14:textId="77777777" w:rsidR="00F15E62" w:rsidRPr="00D41B6C" w:rsidRDefault="00F15E62" w:rsidP="00F15E62">
      <w:pPr>
        <w:ind w:left="567" w:hanging="567"/>
        <w:jc w:val="both"/>
        <w:rPr>
          <w:sz w:val="22"/>
          <w:szCs w:val="22"/>
        </w:rPr>
      </w:pPr>
      <w:r w:rsidRPr="00D41B6C">
        <w:rPr>
          <w:sz w:val="22"/>
          <w:szCs w:val="22"/>
        </w:rPr>
        <w:t>10.3</w:t>
      </w:r>
      <w:r w:rsidRPr="00D41B6C">
        <w:rPr>
          <w:sz w:val="22"/>
          <w:szCs w:val="22"/>
        </w:rPr>
        <w:tab/>
      </w:r>
      <w:bookmarkStart w:id="8" w:name="_Hlk91597678"/>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w:t>
      </w:r>
      <w:bookmarkEnd w:id="8"/>
      <w:r w:rsidRPr="00D41B6C">
        <w:rPr>
          <w:sz w:val="22"/>
          <w:szCs w:val="22"/>
        </w:rPr>
        <w:t>Boats whose warning signal has not been made shall avoid the starting area during the starting sequence for other races.</w:t>
      </w:r>
    </w:p>
    <w:p w14:paraId="0494D0E6" w14:textId="77777777" w:rsidR="00F15E62" w:rsidRPr="00D41B6C" w:rsidRDefault="00F15E62" w:rsidP="00F15E62">
      <w:pPr>
        <w:ind w:left="567" w:hanging="567"/>
        <w:jc w:val="both"/>
        <w:rPr>
          <w:sz w:val="10"/>
          <w:szCs w:val="10"/>
        </w:rPr>
      </w:pPr>
      <w:r w:rsidRPr="00D41B6C">
        <w:rPr>
          <w:sz w:val="22"/>
          <w:szCs w:val="22"/>
        </w:rPr>
        <w:tab/>
      </w:r>
    </w:p>
    <w:p w14:paraId="5C1EBF86" w14:textId="77777777" w:rsidR="00F15E62" w:rsidRPr="00D41B6C" w:rsidRDefault="00F15E62" w:rsidP="00F15E62">
      <w:pPr>
        <w:ind w:left="567" w:hanging="567"/>
        <w:jc w:val="both"/>
        <w:rPr>
          <w:bCs/>
          <w:i/>
          <w:iCs/>
          <w:sz w:val="22"/>
          <w:szCs w:val="22"/>
        </w:rPr>
      </w:pPr>
      <w:r w:rsidRPr="00D41B6C">
        <w:rPr>
          <w:bCs/>
          <w:i/>
          <w:iCs/>
          <w:sz w:val="22"/>
          <w:szCs w:val="22"/>
        </w:rPr>
        <w:tab/>
        <w:t>Note: Use this SI only if there are more classes using same starting line.</w:t>
      </w:r>
    </w:p>
    <w:p w14:paraId="22A66BD2" w14:textId="77777777" w:rsidR="00F15E62" w:rsidRPr="00D41B6C" w:rsidRDefault="00F15E62" w:rsidP="00F15E62">
      <w:pPr>
        <w:ind w:left="567" w:hanging="567"/>
        <w:jc w:val="both"/>
        <w:rPr>
          <w:b/>
          <w:i/>
          <w:sz w:val="10"/>
          <w:szCs w:val="10"/>
        </w:rPr>
      </w:pPr>
    </w:p>
    <w:p w14:paraId="65831F98" w14:textId="77777777" w:rsidR="00F15E62" w:rsidRPr="00D41B6C" w:rsidRDefault="00F15E62" w:rsidP="00F15E62">
      <w:pPr>
        <w:ind w:left="567" w:hanging="567"/>
        <w:jc w:val="both"/>
        <w:rPr>
          <w:sz w:val="22"/>
          <w:szCs w:val="22"/>
        </w:rPr>
      </w:pPr>
      <w:r w:rsidRPr="00D41B6C">
        <w:rPr>
          <w:sz w:val="22"/>
          <w:szCs w:val="22"/>
        </w:rPr>
        <w:t>10.4</w:t>
      </w:r>
      <w:r w:rsidRPr="00D41B6C">
        <w:rPr>
          <w:sz w:val="22"/>
          <w:szCs w:val="22"/>
        </w:rPr>
        <w:tab/>
      </w:r>
      <w:bookmarkStart w:id="9" w:name="_Hlk93479220"/>
      <w:r w:rsidRPr="00D41B6C">
        <w:rPr>
          <w:sz w:val="22"/>
          <w:szCs w:val="22"/>
        </w:rPr>
        <w:t xml:space="preserve">If any part of a boat’s hull is on the course side of the starting line at her starting signal and she is identified, the race committee will attempt to broadcast on VHF her sail number, bow number or </w:t>
      </w:r>
      <w:r>
        <w:rPr>
          <w:sz w:val="22"/>
          <w:szCs w:val="22"/>
        </w:rPr>
        <w:t xml:space="preserve">the </w:t>
      </w:r>
      <w:r w:rsidRPr="00D41B6C">
        <w:rPr>
          <w:sz w:val="22"/>
          <w:szCs w:val="22"/>
        </w:rPr>
        <w:t xml:space="preserve">name of </w:t>
      </w:r>
      <w:r>
        <w:rPr>
          <w:sz w:val="22"/>
          <w:szCs w:val="22"/>
        </w:rPr>
        <w:t xml:space="preserve">the </w:t>
      </w:r>
      <w:r w:rsidRPr="00D41B6C">
        <w:rPr>
          <w:sz w:val="22"/>
          <w:szCs w:val="22"/>
        </w:rPr>
        <w:t xml:space="preserve">boat. Delay in the radio broadcast of these calls, or the order in which they are made, or any omission or failure in the </w:t>
      </w:r>
      <w:r>
        <w:rPr>
          <w:sz w:val="22"/>
          <w:szCs w:val="22"/>
        </w:rPr>
        <w:t>trans</w:t>
      </w:r>
      <w:r w:rsidRPr="00D41B6C">
        <w:rPr>
          <w:sz w:val="22"/>
          <w:szCs w:val="22"/>
        </w:rPr>
        <w:t xml:space="preserve">mission or reception of these, will not be grounds for a request for redress by </w:t>
      </w:r>
      <w:r>
        <w:rPr>
          <w:sz w:val="22"/>
          <w:szCs w:val="22"/>
        </w:rPr>
        <w:t xml:space="preserve">a </w:t>
      </w:r>
      <w:r w:rsidRPr="00D41B6C">
        <w:rPr>
          <w:sz w:val="22"/>
          <w:szCs w:val="22"/>
        </w:rPr>
        <w:t>boat. This changes RRS 60.1(b).</w:t>
      </w:r>
      <w:bookmarkEnd w:id="9"/>
    </w:p>
    <w:p w14:paraId="725FEEEB" w14:textId="77777777" w:rsidR="00F15E62" w:rsidRPr="00D41B6C" w:rsidRDefault="00F15E62" w:rsidP="00F15E62">
      <w:pPr>
        <w:ind w:left="567" w:hanging="567"/>
        <w:jc w:val="both"/>
        <w:rPr>
          <w:sz w:val="10"/>
          <w:szCs w:val="10"/>
        </w:rPr>
      </w:pPr>
    </w:p>
    <w:p w14:paraId="655DB25E" w14:textId="77777777" w:rsidR="00F15E62" w:rsidRPr="00D41B6C" w:rsidRDefault="00F15E62" w:rsidP="00F15E62">
      <w:pPr>
        <w:ind w:left="567" w:hanging="567"/>
        <w:jc w:val="both"/>
        <w:rPr>
          <w:sz w:val="22"/>
          <w:szCs w:val="22"/>
        </w:rPr>
      </w:pPr>
      <w:r w:rsidRPr="00D41B6C">
        <w:rPr>
          <w:sz w:val="22"/>
          <w:szCs w:val="22"/>
        </w:rPr>
        <w:t>10.5</w:t>
      </w:r>
      <w:r w:rsidRPr="00D41B6C">
        <w:rPr>
          <w:sz w:val="22"/>
          <w:szCs w:val="22"/>
        </w:rPr>
        <w:tab/>
        <w:t xml:space="preserve">A boat that does not start within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sz w:val="22"/>
          <w:szCs w:val="22"/>
        </w:rPr>
        <w:t xml:space="preserve"> minutes in the inshore races and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sz w:val="22"/>
          <w:szCs w:val="22"/>
        </w:rPr>
        <w:t xml:space="preserve"> minutes in the offshore race(s) after her starting signal will be scored Did Not Start without a hearing. This changes RRS A5.1 and A5.2.</w:t>
      </w:r>
    </w:p>
    <w:p w14:paraId="5690A9DF" w14:textId="77777777" w:rsidR="00F15E62" w:rsidRPr="00D41B6C" w:rsidRDefault="00F15E62" w:rsidP="00F15E62">
      <w:pPr>
        <w:ind w:left="567" w:hanging="567"/>
        <w:jc w:val="both"/>
        <w:rPr>
          <w:b/>
          <w:sz w:val="26"/>
          <w:szCs w:val="26"/>
        </w:rPr>
      </w:pPr>
    </w:p>
    <w:p w14:paraId="06D1B52B" w14:textId="77777777" w:rsidR="00F15E62" w:rsidRDefault="00F15E62" w:rsidP="00F15E62">
      <w:pPr>
        <w:ind w:left="567" w:hanging="567"/>
        <w:jc w:val="both"/>
        <w:rPr>
          <w:b/>
          <w:sz w:val="26"/>
          <w:szCs w:val="26"/>
        </w:rPr>
      </w:pPr>
    </w:p>
    <w:p w14:paraId="361FEE57" w14:textId="77777777" w:rsidR="00F15E62" w:rsidRDefault="00F15E62" w:rsidP="00F15E62">
      <w:pPr>
        <w:ind w:left="567" w:hanging="567"/>
        <w:jc w:val="both"/>
        <w:rPr>
          <w:b/>
          <w:sz w:val="26"/>
          <w:szCs w:val="26"/>
        </w:rPr>
      </w:pPr>
    </w:p>
    <w:p w14:paraId="02075088" w14:textId="77777777" w:rsidR="00F15E62" w:rsidRDefault="00F15E62" w:rsidP="00F15E62">
      <w:pPr>
        <w:ind w:left="567" w:hanging="567"/>
        <w:jc w:val="both"/>
        <w:rPr>
          <w:b/>
          <w:sz w:val="26"/>
          <w:szCs w:val="26"/>
        </w:rPr>
      </w:pPr>
    </w:p>
    <w:p w14:paraId="6DA92B79" w14:textId="77777777" w:rsidR="00F15E62" w:rsidRPr="00D41B6C" w:rsidRDefault="00F15E62" w:rsidP="00F15E62">
      <w:pPr>
        <w:ind w:left="567" w:hanging="567"/>
        <w:jc w:val="both"/>
        <w:rPr>
          <w:b/>
          <w:sz w:val="26"/>
          <w:szCs w:val="26"/>
        </w:rPr>
      </w:pPr>
      <w:r w:rsidRPr="00D41B6C">
        <w:rPr>
          <w:b/>
          <w:sz w:val="26"/>
          <w:szCs w:val="26"/>
        </w:rPr>
        <w:lastRenderedPageBreak/>
        <w:t>11</w:t>
      </w:r>
      <w:r w:rsidRPr="00D41B6C">
        <w:rPr>
          <w:b/>
          <w:sz w:val="26"/>
          <w:szCs w:val="26"/>
        </w:rPr>
        <w:tab/>
        <w:t>Change of the next leg of the course</w:t>
      </w:r>
    </w:p>
    <w:p w14:paraId="0DF5B866" w14:textId="77777777" w:rsidR="00F15E62" w:rsidRPr="00D41B6C" w:rsidRDefault="00F15E62" w:rsidP="00F15E62">
      <w:pPr>
        <w:ind w:left="567" w:hanging="567"/>
        <w:jc w:val="both"/>
        <w:rPr>
          <w:bCs/>
          <w:sz w:val="10"/>
          <w:szCs w:val="10"/>
        </w:rPr>
      </w:pPr>
    </w:p>
    <w:p w14:paraId="26AFD9C7" w14:textId="77777777" w:rsidR="00F15E62" w:rsidRPr="00D41B6C" w:rsidRDefault="00F15E62" w:rsidP="00F15E62">
      <w:pPr>
        <w:ind w:left="567" w:hanging="567"/>
        <w:jc w:val="both"/>
        <w:rPr>
          <w:bCs/>
          <w:sz w:val="22"/>
          <w:szCs w:val="22"/>
        </w:rPr>
      </w:pPr>
      <w:r w:rsidRPr="00D41B6C">
        <w:rPr>
          <w:bCs/>
          <w:sz w:val="22"/>
          <w:szCs w:val="22"/>
        </w:rPr>
        <w:tab/>
      </w:r>
      <w:r w:rsidRPr="00D41B6C">
        <w:rPr>
          <w:b/>
          <w:i/>
          <w:iCs/>
          <w:sz w:val="22"/>
          <w:szCs w:val="22"/>
        </w:rPr>
        <w:t>Inshore races</w:t>
      </w:r>
      <w:r w:rsidRPr="00D41B6C">
        <w:rPr>
          <w:b/>
          <w:sz w:val="22"/>
          <w:szCs w:val="22"/>
        </w:rPr>
        <w:t xml:space="preserve"> -</w:t>
      </w:r>
      <w:r w:rsidRPr="00D41B6C">
        <w:rPr>
          <w:bCs/>
          <w:sz w:val="22"/>
          <w:szCs w:val="22"/>
        </w:rPr>
        <w:t xml:space="preserve"> To change the next leg of the course, the </w:t>
      </w:r>
      <w:r>
        <w:rPr>
          <w:bCs/>
          <w:sz w:val="22"/>
          <w:szCs w:val="22"/>
        </w:rPr>
        <w:t>r</w:t>
      </w:r>
      <w:r w:rsidRPr="00D41B6C">
        <w:rPr>
          <w:bCs/>
          <w:sz w:val="22"/>
          <w:szCs w:val="22"/>
        </w:rPr>
        <w:t xml:space="preserve">ace </w:t>
      </w:r>
      <w:r>
        <w:rPr>
          <w:bCs/>
          <w:sz w:val="22"/>
          <w:szCs w:val="22"/>
        </w:rPr>
        <w:t>c</w:t>
      </w:r>
      <w:r w:rsidRPr="00D41B6C">
        <w:rPr>
          <w:bCs/>
          <w:sz w:val="22"/>
          <w:szCs w:val="22"/>
        </w:rPr>
        <w:t>ommittee will lay a new mark and remove the original mark as soon as practicable. If mark 1 is replaced by a new mark, mark 1A will not be replaced and will no longer be a mark of the course for boats after rounding the new mark. When in a subsequent change a new mark is replaced, it will be replaced by an original mark except that mark 1A will not be replaced.</w:t>
      </w:r>
    </w:p>
    <w:p w14:paraId="43426E07" w14:textId="77777777" w:rsidR="00F15E62" w:rsidRPr="00D41B6C" w:rsidRDefault="00F15E62" w:rsidP="00F15E62">
      <w:pPr>
        <w:ind w:left="567" w:hanging="567"/>
        <w:jc w:val="both"/>
        <w:rPr>
          <w:b/>
          <w:sz w:val="26"/>
          <w:szCs w:val="26"/>
        </w:rPr>
      </w:pPr>
    </w:p>
    <w:p w14:paraId="6683C800" w14:textId="77777777" w:rsidR="00F15E62" w:rsidRPr="00D41B6C" w:rsidRDefault="00F15E62" w:rsidP="00F15E62">
      <w:pPr>
        <w:ind w:left="567" w:hanging="567"/>
        <w:jc w:val="both"/>
        <w:rPr>
          <w:sz w:val="26"/>
          <w:szCs w:val="26"/>
        </w:rPr>
      </w:pPr>
      <w:bookmarkStart w:id="10" w:name="_Hlk91597940"/>
      <w:r w:rsidRPr="00D41B6C">
        <w:rPr>
          <w:b/>
          <w:sz w:val="26"/>
          <w:szCs w:val="26"/>
        </w:rPr>
        <w:t>12</w:t>
      </w:r>
      <w:r w:rsidRPr="00D41B6C">
        <w:rPr>
          <w:b/>
          <w:sz w:val="26"/>
          <w:szCs w:val="26"/>
        </w:rPr>
        <w:tab/>
        <w:t>The Finish</w:t>
      </w:r>
    </w:p>
    <w:p w14:paraId="689C9073" w14:textId="77777777" w:rsidR="00F15E62" w:rsidRPr="00D41B6C" w:rsidRDefault="00F15E62" w:rsidP="00F15E62">
      <w:pPr>
        <w:ind w:left="567" w:hanging="567"/>
        <w:jc w:val="both"/>
        <w:rPr>
          <w:b/>
          <w:sz w:val="10"/>
          <w:szCs w:val="10"/>
        </w:rPr>
      </w:pPr>
    </w:p>
    <w:p w14:paraId="595E6D8F" w14:textId="77777777" w:rsidR="00F15E62" w:rsidRPr="00D41B6C" w:rsidRDefault="00F15E62" w:rsidP="00F15E62">
      <w:pPr>
        <w:ind w:left="567" w:hanging="567"/>
        <w:jc w:val="both"/>
        <w:rPr>
          <w:sz w:val="22"/>
        </w:rPr>
      </w:pPr>
      <w:r w:rsidRPr="00D41B6C">
        <w:rPr>
          <w:sz w:val="22"/>
          <w:szCs w:val="22"/>
        </w:rPr>
        <w:t>12.1</w:t>
      </w:r>
      <w:r w:rsidRPr="00D41B6C">
        <w:rPr>
          <w:sz w:val="22"/>
          <w:szCs w:val="22"/>
        </w:rPr>
        <w:tab/>
      </w:r>
      <w:r w:rsidRPr="00D41B6C">
        <w:rPr>
          <w:b/>
          <w:bCs/>
          <w:i/>
          <w:iCs/>
          <w:sz w:val="22"/>
          <w:szCs w:val="22"/>
        </w:rPr>
        <w:t>Inshore races</w:t>
      </w:r>
      <w:r w:rsidRPr="00D41B6C">
        <w:rPr>
          <w:sz w:val="22"/>
          <w:szCs w:val="22"/>
        </w:rPr>
        <w:t xml:space="preserve"> </w:t>
      </w:r>
      <w:r w:rsidRPr="00D41B6C">
        <w:rPr>
          <w:b/>
          <w:bCs/>
          <w:sz w:val="22"/>
          <w:szCs w:val="22"/>
        </w:rPr>
        <w:t>-</w:t>
      </w:r>
      <w:r w:rsidRPr="00D41B6C">
        <w:rPr>
          <w:sz w:val="22"/>
          <w:szCs w:val="22"/>
        </w:rPr>
        <w:t xml:space="preserve"> </w:t>
      </w:r>
      <w:r w:rsidRPr="00D41B6C">
        <w:rPr>
          <w:bCs/>
          <w:sz w:val="22"/>
        </w:rPr>
        <w:t xml:space="preserve">The finishing line will be between </w:t>
      </w:r>
      <w:r w:rsidRPr="00D41B6C">
        <w:rPr>
          <w:b/>
          <w:sz w:val="22"/>
        </w:rPr>
        <w:sym w:font="Symbol" w:char="F05B"/>
      </w:r>
      <w:r w:rsidRPr="00D41B6C">
        <w:rPr>
          <w:b/>
          <w:sz w:val="22"/>
        </w:rPr>
        <w:t>insert description</w:t>
      </w:r>
      <w:r w:rsidRPr="00D41B6C">
        <w:rPr>
          <w:b/>
          <w:sz w:val="22"/>
        </w:rPr>
        <w:sym w:font="Symbol" w:char="F05D"/>
      </w:r>
      <w:r w:rsidRPr="00D41B6C">
        <w:rPr>
          <w:sz w:val="22"/>
        </w:rPr>
        <w:t xml:space="preserve"> and </w:t>
      </w:r>
      <w:r w:rsidRPr="00D41B6C">
        <w:rPr>
          <w:b/>
          <w:sz w:val="22"/>
        </w:rPr>
        <w:sym w:font="Symbol" w:char="F05B"/>
      </w:r>
      <w:r w:rsidRPr="00D41B6C">
        <w:rPr>
          <w:b/>
          <w:sz w:val="22"/>
        </w:rPr>
        <w:t>insert description</w:t>
      </w:r>
      <w:r w:rsidRPr="00D41B6C">
        <w:rPr>
          <w:b/>
          <w:sz w:val="22"/>
        </w:rPr>
        <w:sym w:font="Symbol" w:char="F05D"/>
      </w:r>
      <w:r w:rsidRPr="00D41B6C">
        <w:rPr>
          <w:sz w:val="22"/>
        </w:rPr>
        <w:t>.</w:t>
      </w:r>
    </w:p>
    <w:p w14:paraId="169DE25D" w14:textId="77777777" w:rsidR="00F15E62" w:rsidRPr="00D41B6C" w:rsidRDefault="00F15E62" w:rsidP="00F15E62">
      <w:pPr>
        <w:tabs>
          <w:tab w:val="left" w:pos="1288"/>
        </w:tabs>
        <w:ind w:left="567" w:hanging="567"/>
        <w:jc w:val="both"/>
        <w:rPr>
          <w:bCs/>
          <w:sz w:val="10"/>
          <w:szCs w:val="10"/>
        </w:rPr>
      </w:pPr>
    </w:p>
    <w:p w14:paraId="4201D457" w14:textId="77777777" w:rsidR="00F15E62" w:rsidRPr="00D41B6C" w:rsidRDefault="00F15E62" w:rsidP="00F15E62">
      <w:pPr>
        <w:tabs>
          <w:tab w:val="left" w:pos="1288"/>
        </w:tabs>
        <w:ind w:left="567" w:hanging="567"/>
        <w:jc w:val="both"/>
        <w:rPr>
          <w:sz w:val="22"/>
          <w:szCs w:val="22"/>
        </w:rPr>
      </w:pPr>
      <w:r w:rsidRPr="00D41B6C">
        <w:rPr>
          <w:bCs/>
          <w:sz w:val="22"/>
          <w:szCs w:val="22"/>
        </w:rPr>
        <w:t>12.2</w:t>
      </w:r>
      <w:r w:rsidRPr="00D41B6C">
        <w:rPr>
          <w:bCs/>
          <w:sz w:val="22"/>
          <w:szCs w:val="22"/>
        </w:rPr>
        <w:tab/>
      </w:r>
      <w:r w:rsidRPr="00D41B6C">
        <w:rPr>
          <w:b/>
          <w:i/>
          <w:iCs/>
          <w:sz w:val="22"/>
          <w:szCs w:val="22"/>
        </w:rPr>
        <w:t>Offshore races</w:t>
      </w:r>
      <w:r w:rsidRPr="00D41B6C">
        <w:rPr>
          <w:bCs/>
          <w:sz w:val="22"/>
          <w:szCs w:val="22"/>
        </w:rPr>
        <w:t xml:space="preserve"> </w:t>
      </w:r>
      <w:r w:rsidRPr="00D41B6C">
        <w:rPr>
          <w:b/>
          <w:sz w:val="22"/>
          <w:szCs w:val="22"/>
        </w:rPr>
        <w:t xml:space="preserve">- </w:t>
      </w:r>
      <w:r w:rsidRPr="00D41B6C">
        <w:rPr>
          <w:bCs/>
          <w:sz w:val="22"/>
          <w:szCs w:val="22"/>
        </w:rPr>
        <w:t xml:space="preserve">The </w:t>
      </w:r>
      <w:r>
        <w:rPr>
          <w:bCs/>
          <w:sz w:val="22"/>
          <w:szCs w:val="22"/>
        </w:rPr>
        <w:t>f</w:t>
      </w:r>
      <w:r w:rsidRPr="00D41B6C">
        <w:rPr>
          <w:bCs/>
          <w:sz w:val="22"/>
          <w:szCs w:val="22"/>
        </w:rPr>
        <w:t xml:space="preserve">inishing line will be between </w:t>
      </w:r>
      <w:bookmarkStart w:id="11" w:name="_Hlk91669351"/>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w:t>
      </w:r>
      <w:bookmarkEnd w:id="11"/>
      <w:r w:rsidRPr="00D41B6C">
        <w:rPr>
          <w:sz w:val="22"/>
          <w:szCs w:val="22"/>
        </w:rPr>
        <w:t xml:space="preserve">and </w:t>
      </w:r>
      <w:r w:rsidRPr="00D41B6C">
        <w:rPr>
          <w:b/>
          <w:sz w:val="22"/>
          <w:szCs w:val="22"/>
        </w:rPr>
        <w:sym w:font="Symbol" w:char="F05B"/>
      </w:r>
      <w:r w:rsidRPr="00D41B6C">
        <w:rPr>
          <w:b/>
          <w:sz w:val="22"/>
          <w:szCs w:val="22"/>
        </w:rPr>
        <w:t>insert description</w:t>
      </w:r>
      <w:r w:rsidRPr="00D41B6C">
        <w:rPr>
          <w:b/>
          <w:sz w:val="22"/>
          <w:szCs w:val="22"/>
        </w:rPr>
        <w:sym w:font="Symbol" w:char="F05D"/>
      </w:r>
      <w:r w:rsidRPr="00D41B6C">
        <w:rPr>
          <w:sz w:val="22"/>
          <w:szCs w:val="22"/>
        </w:rPr>
        <w:t xml:space="preserve">. </w:t>
      </w:r>
    </w:p>
    <w:p w14:paraId="5B3BDD2E" w14:textId="77777777" w:rsidR="00F15E62" w:rsidRPr="00D41B6C" w:rsidRDefault="00F15E62" w:rsidP="00F15E62">
      <w:pPr>
        <w:tabs>
          <w:tab w:val="left" w:pos="1288"/>
        </w:tabs>
        <w:ind w:left="567" w:hanging="567"/>
        <w:jc w:val="both"/>
        <w:rPr>
          <w:sz w:val="10"/>
          <w:szCs w:val="10"/>
        </w:rPr>
      </w:pPr>
    </w:p>
    <w:p w14:paraId="22A103CE" w14:textId="77777777" w:rsidR="00F15E62" w:rsidRPr="00D41B6C" w:rsidRDefault="00F15E62" w:rsidP="00F15E62">
      <w:pPr>
        <w:ind w:left="567" w:hanging="567"/>
        <w:jc w:val="both"/>
        <w:rPr>
          <w:b/>
          <w:sz w:val="22"/>
        </w:rPr>
      </w:pPr>
      <w:bookmarkStart w:id="12" w:name="_Hlk91597692"/>
      <w:bookmarkEnd w:id="10"/>
      <w:r w:rsidRPr="00D41B6C">
        <w:rPr>
          <w:sz w:val="22"/>
        </w:rPr>
        <w:t>12.3</w:t>
      </w:r>
      <w:r w:rsidRPr="00D41B6C">
        <w:rPr>
          <w:sz w:val="22"/>
        </w:rPr>
        <w:tab/>
      </w:r>
      <w:bookmarkStart w:id="13" w:name="_Hlk91661942"/>
      <w:r w:rsidRPr="00D41B6C">
        <w:rPr>
          <w:bCs/>
          <w:sz w:val="22"/>
        </w:rPr>
        <w:sym w:font="Symbol" w:char="F05B"/>
      </w:r>
      <w:r w:rsidRPr="00D41B6C">
        <w:rPr>
          <w:bCs/>
          <w:sz w:val="22"/>
        </w:rPr>
        <w:t>DP</w:t>
      </w:r>
      <w:r w:rsidRPr="00D41B6C">
        <w:rPr>
          <w:bCs/>
          <w:sz w:val="22"/>
        </w:rPr>
        <w:sym w:font="Symbol" w:char="F05D"/>
      </w:r>
      <w:r w:rsidRPr="00D41B6C">
        <w:rPr>
          <w:sz w:val="22"/>
        </w:rPr>
        <w:t xml:space="preserve"> </w:t>
      </w:r>
      <w:bookmarkEnd w:id="13"/>
      <w:r w:rsidRPr="00D41B6C">
        <w:rPr>
          <w:sz w:val="22"/>
        </w:rPr>
        <w:t xml:space="preserve">Boats that finish by night shall illuminate their numbers when finishing, and in case of doubt shall try to identify themselves to the </w:t>
      </w:r>
      <w:r>
        <w:rPr>
          <w:sz w:val="22"/>
        </w:rPr>
        <w:t>race committee</w:t>
      </w:r>
      <w:r w:rsidRPr="00D41B6C">
        <w:rPr>
          <w:sz w:val="22"/>
        </w:rPr>
        <w:t xml:space="preserve"> after finishing.</w:t>
      </w:r>
      <w:r w:rsidRPr="00D41B6C">
        <w:rPr>
          <w:b/>
          <w:sz w:val="22"/>
        </w:rPr>
        <w:t xml:space="preserve"> </w:t>
      </w:r>
    </w:p>
    <w:bookmarkEnd w:id="12"/>
    <w:p w14:paraId="161BC45D" w14:textId="77777777" w:rsidR="00F15E62" w:rsidRPr="00D41B6C" w:rsidRDefault="00F15E62" w:rsidP="00F15E62">
      <w:pPr>
        <w:ind w:left="567" w:hanging="567"/>
        <w:jc w:val="both"/>
        <w:rPr>
          <w:sz w:val="10"/>
          <w:szCs w:val="10"/>
        </w:rPr>
      </w:pPr>
    </w:p>
    <w:p w14:paraId="4248E50C" w14:textId="77777777" w:rsidR="00F15E62" w:rsidRPr="00D41B6C" w:rsidRDefault="00F15E62" w:rsidP="00F15E62">
      <w:pPr>
        <w:ind w:left="567" w:hanging="567"/>
        <w:jc w:val="both"/>
        <w:rPr>
          <w:sz w:val="22"/>
        </w:rPr>
      </w:pPr>
      <w:r w:rsidRPr="00D41B6C">
        <w:rPr>
          <w:sz w:val="22"/>
        </w:rPr>
        <w:t>12.4</w:t>
      </w:r>
      <w:r w:rsidRPr="00D41B6C">
        <w:rPr>
          <w:sz w:val="22"/>
        </w:rPr>
        <w:tab/>
      </w:r>
      <w:r w:rsidRPr="00D41B6C">
        <w:rPr>
          <w:bCs/>
          <w:sz w:val="22"/>
        </w:rPr>
        <w:sym w:font="Symbol" w:char="F05B"/>
      </w:r>
      <w:r w:rsidRPr="00D41B6C">
        <w:rPr>
          <w:bCs/>
          <w:sz w:val="22"/>
        </w:rPr>
        <w:t>DP</w:t>
      </w:r>
      <w:r w:rsidRPr="00D41B6C">
        <w:rPr>
          <w:bCs/>
          <w:sz w:val="22"/>
        </w:rPr>
        <w:sym w:font="Symbol" w:char="F05D"/>
      </w:r>
      <w:r w:rsidRPr="00D41B6C">
        <w:rPr>
          <w:sz w:val="22"/>
        </w:rPr>
        <w:t xml:space="preserve"> If the race committee is absent when a boat finishes, she shall report her finishing time, and her position in relation to nearby boats, to the race committee at the first reasonable opportunity. </w:t>
      </w:r>
    </w:p>
    <w:p w14:paraId="0187DF38" w14:textId="77777777" w:rsidR="00F15E62" w:rsidRPr="00D41B6C" w:rsidRDefault="00F15E62" w:rsidP="00F15E62">
      <w:pPr>
        <w:ind w:left="567" w:hanging="567"/>
        <w:jc w:val="both"/>
        <w:rPr>
          <w:b/>
          <w:sz w:val="22"/>
        </w:rPr>
      </w:pPr>
    </w:p>
    <w:p w14:paraId="548B235C" w14:textId="77777777" w:rsidR="00F15E62" w:rsidRPr="00D41B6C" w:rsidRDefault="00F15E62" w:rsidP="00F15E62">
      <w:pPr>
        <w:ind w:left="567" w:hanging="567"/>
        <w:jc w:val="both"/>
        <w:rPr>
          <w:sz w:val="26"/>
          <w:szCs w:val="26"/>
        </w:rPr>
      </w:pPr>
      <w:r w:rsidRPr="00D41B6C">
        <w:rPr>
          <w:b/>
          <w:sz w:val="26"/>
          <w:szCs w:val="26"/>
        </w:rPr>
        <w:t>13</w:t>
      </w:r>
      <w:r w:rsidRPr="00D41B6C">
        <w:rPr>
          <w:b/>
          <w:sz w:val="26"/>
          <w:szCs w:val="26"/>
        </w:rPr>
        <w:tab/>
        <w:t>Time Limit</w:t>
      </w:r>
    </w:p>
    <w:p w14:paraId="78D86D37" w14:textId="77777777" w:rsidR="00F15E62" w:rsidRPr="00D41B6C" w:rsidRDefault="00F15E62" w:rsidP="00F15E62">
      <w:pPr>
        <w:ind w:left="567" w:hanging="567"/>
        <w:jc w:val="both"/>
        <w:rPr>
          <w:b/>
          <w:sz w:val="10"/>
          <w:szCs w:val="10"/>
        </w:rPr>
      </w:pPr>
    </w:p>
    <w:p w14:paraId="21E2D8C2" w14:textId="77777777" w:rsidR="00F15E62" w:rsidRPr="00D41B6C" w:rsidRDefault="00F15E62" w:rsidP="00F15E62">
      <w:pPr>
        <w:ind w:left="567" w:hanging="567"/>
        <w:jc w:val="both"/>
        <w:rPr>
          <w:bCs/>
          <w:sz w:val="22"/>
        </w:rPr>
      </w:pPr>
      <w:r w:rsidRPr="00D41B6C">
        <w:rPr>
          <w:sz w:val="22"/>
          <w:szCs w:val="22"/>
        </w:rPr>
        <w:t>13.1</w:t>
      </w:r>
      <w:r w:rsidRPr="00D41B6C">
        <w:rPr>
          <w:sz w:val="22"/>
          <w:szCs w:val="22"/>
        </w:rPr>
        <w:tab/>
      </w:r>
      <w:r w:rsidRPr="00D41B6C">
        <w:rPr>
          <w:b/>
          <w:bCs/>
          <w:i/>
          <w:iCs/>
          <w:sz w:val="22"/>
          <w:szCs w:val="22"/>
        </w:rPr>
        <w:t>Inshore races:</w:t>
      </w:r>
      <w:r w:rsidRPr="00D41B6C">
        <w:rPr>
          <w:sz w:val="22"/>
          <w:szCs w:val="22"/>
        </w:rPr>
        <w:t xml:space="preserve"> </w:t>
      </w:r>
      <w:r w:rsidRPr="00D41B6C">
        <w:rPr>
          <w:bCs/>
          <w:sz w:val="22"/>
        </w:rPr>
        <w:t xml:space="preserve">The Race Time Limit (see RRS 35) will be 2 hours after the starting signal. The Finishing Window is the time for boats to finish after the first boat sails the course and finishes and will be </w:t>
      </w:r>
      <w:r w:rsidRPr="00D41B6C">
        <w:rPr>
          <w:b/>
          <w:bCs/>
          <w:sz w:val="22"/>
        </w:rPr>
        <w:sym w:font="Symbol" w:char="F05B"/>
      </w:r>
      <w:r w:rsidRPr="00D41B6C">
        <w:rPr>
          <w:b/>
          <w:bCs/>
          <w:sz w:val="22"/>
        </w:rPr>
        <w:t>insert number calculate</w:t>
      </w:r>
      <w:r>
        <w:rPr>
          <w:b/>
          <w:bCs/>
          <w:sz w:val="22"/>
        </w:rPr>
        <w:t>d</w:t>
      </w:r>
      <w:r w:rsidRPr="00D41B6C">
        <w:rPr>
          <w:b/>
          <w:bCs/>
          <w:sz w:val="22"/>
        </w:rPr>
        <w:t xml:space="preserve"> as in note below</w:t>
      </w:r>
      <w:r w:rsidRPr="00D41B6C">
        <w:rPr>
          <w:b/>
          <w:bCs/>
          <w:sz w:val="22"/>
        </w:rPr>
        <w:sym w:font="Symbol" w:char="F05D"/>
      </w:r>
      <w:r w:rsidRPr="00D41B6C">
        <w:rPr>
          <w:b/>
          <w:bCs/>
          <w:sz w:val="22"/>
        </w:rPr>
        <w:t>.</w:t>
      </w:r>
      <w:r w:rsidRPr="00D41B6C">
        <w:rPr>
          <w:bCs/>
          <w:sz w:val="22"/>
        </w:rPr>
        <w:t xml:space="preserve"> </w:t>
      </w:r>
    </w:p>
    <w:p w14:paraId="16A25508" w14:textId="77777777" w:rsidR="00F15E62" w:rsidRPr="00D41B6C" w:rsidRDefault="00F15E62" w:rsidP="00F15E62">
      <w:pPr>
        <w:ind w:left="567" w:hanging="567"/>
        <w:jc w:val="both"/>
        <w:rPr>
          <w:bCs/>
          <w:sz w:val="10"/>
          <w:szCs w:val="10"/>
        </w:rPr>
      </w:pPr>
    </w:p>
    <w:p w14:paraId="6CA4E37A" w14:textId="77777777" w:rsidR="00F15E62" w:rsidRPr="00D41B6C" w:rsidRDefault="00F15E62" w:rsidP="00F15E62">
      <w:pPr>
        <w:ind w:left="1134" w:hanging="567"/>
        <w:jc w:val="both"/>
        <w:rPr>
          <w:bCs/>
          <w:i/>
          <w:iCs/>
          <w:sz w:val="22"/>
        </w:rPr>
      </w:pPr>
      <w:r w:rsidRPr="00D41B6C">
        <w:rPr>
          <w:bCs/>
          <w:i/>
          <w:iCs/>
          <w:sz w:val="22"/>
        </w:rPr>
        <w:t xml:space="preserve">Note: </w:t>
      </w:r>
      <w:r w:rsidRPr="00D41B6C">
        <w:rPr>
          <w:bCs/>
          <w:i/>
          <w:iCs/>
          <w:sz w:val="22"/>
        </w:rPr>
        <w:tab/>
        <w:t>Finishing Window shall be calculated using the Time Allowances (TA) for windward/leeward course at 6 kts of wind for the slowest and the fastest boat in a class as follows:</w:t>
      </w:r>
    </w:p>
    <w:p w14:paraId="0CB7BBC8" w14:textId="77777777" w:rsidR="00F15E62" w:rsidRPr="00D41B6C" w:rsidRDefault="00F15E62" w:rsidP="00F15E62">
      <w:pPr>
        <w:ind w:left="1134"/>
        <w:contextualSpacing/>
        <w:jc w:val="both"/>
        <w:rPr>
          <w:bCs/>
          <w:sz w:val="10"/>
          <w:szCs w:val="10"/>
        </w:rPr>
      </w:pPr>
    </w:p>
    <w:p w14:paraId="7FAB8FE4" w14:textId="77777777" w:rsidR="00F15E62" w:rsidRPr="00D41B6C" w:rsidRDefault="00F15E62" w:rsidP="00F15E62">
      <w:pPr>
        <w:ind w:left="1134" w:hanging="207"/>
        <w:contextualSpacing/>
        <w:jc w:val="center"/>
        <w:rPr>
          <w:bCs/>
          <w:sz w:val="22"/>
        </w:rPr>
      </w:pPr>
      <m:oMathPara>
        <m:oMathParaPr>
          <m:jc m:val="left"/>
        </m:oMathParaPr>
        <m:oMath>
          <m:r>
            <w:rPr>
              <w:rFonts w:ascii="Cambria Math" w:hAnsi="Cambria Math"/>
              <w:sz w:val="22"/>
            </w:rPr>
            <m:t>Finshing Window=180∙</m:t>
          </m:r>
          <m:f>
            <m:fPr>
              <m:ctrlPr>
                <w:rPr>
                  <w:rFonts w:ascii="Cambria Math" w:hAnsi="Cambria Math"/>
                  <w:bCs/>
                  <w:i/>
                  <w:sz w:val="22"/>
                </w:rPr>
              </m:ctrlPr>
            </m:fPr>
            <m:num>
              <m:sSub>
                <m:sSubPr>
                  <m:ctrlPr>
                    <w:rPr>
                      <w:rFonts w:ascii="Cambria Math" w:hAnsi="Cambria Math"/>
                      <w:bCs/>
                      <w:i/>
                      <w:sz w:val="22"/>
                    </w:rPr>
                  </m:ctrlPr>
                </m:sSubPr>
                <m:e>
                  <m:r>
                    <w:rPr>
                      <w:rFonts w:ascii="Cambria Math" w:hAnsi="Cambria Math"/>
                      <w:sz w:val="22"/>
                    </w:rPr>
                    <m:t>TA</m:t>
                  </m:r>
                </m:e>
                <m:sub>
                  <m:r>
                    <w:rPr>
                      <w:rFonts w:ascii="Cambria Math" w:hAnsi="Cambria Math"/>
                      <w:sz w:val="22"/>
                    </w:rPr>
                    <m:t>slowest boat</m:t>
                  </m:r>
                </m:sub>
              </m:sSub>
              <m:r>
                <w:rPr>
                  <w:rFonts w:ascii="Cambria Math" w:hAnsi="Cambria Math"/>
                  <w:sz w:val="22"/>
                </w:rPr>
                <m:t xml:space="preserve"> -</m:t>
              </m:r>
              <m:sSub>
                <m:sSubPr>
                  <m:ctrlPr>
                    <w:rPr>
                      <w:rFonts w:ascii="Cambria Math" w:hAnsi="Cambria Math"/>
                      <w:bCs/>
                      <w:i/>
                      <w:sz w:val="22"/>
                    </w:rPr>
                  </m:ctrlPr>
                </m:sSubPr>
                <m:e>
                  <m:r>
                    <w:rPr>
                      <w:rFonts w:ascii="Cambria Math" w:hAnsi="Cambria Math"/>
                      <w:sz w:val="22"/>
                    </w:rPr>
                    <m:t>TA</m:t>
                  </m:r>
                </m:e>
                <m:sub>
                  <m:r>
                    <w:rPr>
                      <w:rFonts w:ascii="Cambria Math" w:hAnsi="Cambria Math"/>
                      <w:sz w:val="22"/>
                    </w:rPr>
                    <m:t>fastest boat</m:t>
                  </m:r>
                </m:sub>
              </m:sSub>
            </m:num>
            <m:den>
              <m:sSub>
                <m:sSubPr>
                  <m:ctrlPr>
                    <w:rPr>
                      <w:rFonts w:ascii="Cambria Math" w:hAnsi="Cambria Math"/>
                      <w:bCs/>
                      <w:i/>
                      <w:sz w:val="22"/>
                    </w:rPr>
                  </m:ctrlPr>
                </m:sSubPr>
                <m:e>
                  <m:r>
                    <w:rPr>
                      <w:rFonts w:ascii="Cambria Math" w:hAnsi="Cambria Math"/>
                      <w:sz w:val="22"/>
                    </w:rPr>
                    <m:t>TA</m:t>
                  </m:r>
                </m:e>
                <m:sub>
                  <m:r>
                    <w:rPr>
                      <w:rFonts w:ascii="Cambria Math" w:hAnsi="Cambria Math"/>
                      <w:sz w:val="22"/>
                    </w:rPr>
                    <m:t>fastest boat</m:t>
                  </m:r>
                </m:sub>
              </m:sSub>
            </m:den>
          </m:f>
          <m:r>
            <w:rPr>
              <w:rFonts w:ascii="Cambria Math" w:hAnsi="Cambria Math"/>
              <w:sz w:val="22"/>
            </w:rPr>
            <m:t xml:space="preserve"> (minutes)</m:t>
          </m:r>
        </m:oMath>
      </m:oMathPara>
    </w:p>
    <w:p w14:paraId="73BC0C6B" w14:textId="77777777" w:rsidR="00F15E62" w:rsidRPr="00D41B6C" w:rsidRDefault="00F15E62" w:rsidP="00F15E62">
      <w:pPr>
        <w:jc w:val="both"/>
        <w:rPr>
          <w:bCs/>
          <w:sz w:val="10"/>
          <w:szCs w:val="10"/>
        </w:rPr>
      </w:pPr>
    </w:p>
    <w:p w14:paraId="103568F9" w14:textId="77777777" w:rsidR="00F15E62" w:rsidRDefault="00F15E62" w:rsidP="00F15E62">
      <w:pPr>
        <w:ind w:left="567" w:hanging="567"/>
        <w:jc w:val="both"/>
        <w:rPr>
          <w:bCs/>
          <w:sz w:val="22"/>
        </w:rPr>
      </w:pPr>
      <w:bookmarkStart w:id="14" w:name="_Hlk123735614"/>
      <w:r w:rsidRPr="00D41B6C">
        <w:rPr>
          <w:bCs/>
          <w:sz w:val="22"/>
        </w:rPr>
        <w:t>13.2</w:t>
      </w:r>
      <w:r w:rsidRPr="00D41B6C">
        <w:rPr>
          <w:bCs/>
          <w:sz w:val="22"/>
        </w:rPr>
        <w:tab/>
      </w:r>
      <w:r w:rsidRPr="00F51E70">
        <w:rPr>
          <w:b/>
          <w:i/>
          <w:iCs/>
          <w:sz w:val="22"/>
        </w:rPr>
        <w:t xml:space="preserve">Long </w:t>
      </w:r>
      <w:r>
        <w:rPr>
          <w:b/>
          <w:i/>
          <w:iCs/>
          <w:sz w:val="22"/>
        </w:rPr>
        <w:t>o</w:t>
      </w:r>
      <w:r w:rsidRPr="00D41B6C">
        <w:rPr>
          <w:b/>
          <w:i/>
          <w:iCs/>
          <w:sz w:val="22"/>
        </w:rPr>
        <w:t>ffshore race:</w:t>
      </w:r>
      <w:r w:rsidRPr="00D41B6C">
        <w:rPr>
          <w:bCs/>
          <w:sz w:val="22"/>
        </w:rPr>
        <w:t xml:space="preserve"> </w:t>
      </w:r>
      <w:r w:rsidRPr="00F51E70">
        <w:rPr>
          <w:bCs/>
          <w:sz w:val="22"/>
        </w:rPr>
        <w:t xml:space="preserve">The time limit for each class is 36 hours after the starting time of </w:t>
      </w:r>
      <w:r>
        <w:rPr>
          <w:bCs/>
          <w:sz w:val="22"/>
        </w:rPr>
        <w:t xml:space="preserve">the </w:t>
      </w:r>
      <w:r w:rsidRPr="00F51E70">
        <w:rPr>
          <w:bCs/>
          <w:sz w:val="22"/>
        </w:rPr>
        <w:t>respective class. However, if the first boat in each class finishes in 30 hours or more, then</w:t>
      </w:r>
      <w:r>
        <w:rPr>
          <w:bCs/>
          <w:sz w:val="22"/>
        </w:rPr>
        <w:t xml:space="preserve"> </w:t>
      </w:r>
      <w:r w:rsidRPr="00F51E70">
        <w:rPr>
          <w:bCs/>
          <w:sz w:val="22"/>
        </w:rPr>
        <w:t>the time limit for all other boats in that class is extended to 42 hours.</w:t>
      </w:r>
    </w:p>
    <w:bookmarkEnd w:id="14"/>
    <w:p w14:paraId="6C08D4EC" w14:textId="77777777" w:rsidR="00F15E62" w:rsidRPr="00F51E70" w:rsidRDefault="00F15E62" w:rsidP="00F15E62">
      <w:pPr>
        <w:ind w:left="567" w:hanging="567"/>
        <w:jc w:val="both"/>
        <w:rPr>
          <w:bCs/>
          <w:sz w:val="10"/>
          <w:szCs w:val="10"/>
        </w:rPr>
      </w:pPr>
    </w:p>
    <w:p w14:paraId="29DD51FB" w14:textId="77777777" w:rsidR="00F15E62" w:rsidRPr="00F51E70" w:rsidRDefault="00F15E62" w:rsidP="00F15E62">
      <w:pPr>
        <w:ind w:left="567" w:hanging="567"/>
        <w:jc w:val="both"/>
        <w:rPr>
          <w:bCs/>
          <w:sz w:val="22"/>
        </w:rPr>
      </w:pPr>
      <w:r w:rsidRPr="00F51E70">
        <w:rPr>
          <w:bCs/>
          <w:sz w:val="22"/>
        </w:rPr>
        <w:t>13.</w:t>
      </w:r>
      <w:r>
        <w:rPr>
          <w:bCs/>
          <w:sz w:val="22"/>
        </w:rPr>
        <w:t>3</w:t>
      </w:r>
      <w:r w:rsidRPr="00F51E70">
        <w:rPr>
          <w:bCs/>
          <w:sz w:val="22"/>
        </w:rPr>
        <w:tab/>
      </w:r>
      <w:r>
        <w:rPr>
          <w:b/>
          <w:bCs/>
          <w:i/>
          <w:iCs/>
          <w:sz w:val="22"/>
        </w:rPr>
        <w:t>Short</w:t>
      </w:r>
      <w:r w:rsidRPr="00F51E70">
        <w:rPr>
          <w:b/>
          <w:bCs/>
          <w:i/>
          <w:iCs/>
          <w:sz w:val="22"/>
        </w:rPr>
        <w:t xml:space="preserve"> </w:t>
      </w:r>
      <w:r>
        <w:rPr>
          <w:b/>
          <w:bCs/>
          <w:i/>
          <w:iCs/>
          <w:sz w:val="22"/>
        </w:rPr>
        <w:t>o</w:t>
      </w:r>
      <w:r w:rsidRPr="00F51E70">
        <w:rPr>
          <w:b/>
          <w:bCs/>
          <w:i/>
          <w:iCs/>
          <w:sz w:val="22"/>
        </w:rPr>
        <w:t>ffshore race:</w:t>
      </w:r>
      <w:r w:rsidRPr="00F51E70">
        <w:rPr>
          <w:bCs/>
          <w:sz w:val="22"/>
        </w:rPr>
        <w:t xml:space="preserve"> The time limit for each class is </w:t>
      </w:r>
      <w:r>
        <w:rPr>
          <w:bCs/>
          <w:sz w:val="22"/>
        </w:rPr>
        <w:t xml:space="preserve">12 </w:t>
      </w:r>
      <w:r w:rsidRPr="00F51E70">
        <w:rPr>
          <w:bCs/>
          <w:sz w:val="22"/>
        </w:rPr>
        <w:t xml:space="preserve">hours after the starting time of the respective class. However, if the first boat in each class finishes in </w:t>
      </w:r>
      <w:r>
        <w:rPr>
          <w:bCs/>
          <w:sz w:val="22"/>
        </w:rPr>
        <w:t>10</w:t>
      </w:r>
      <w:r w:rsidRPr="00F51E70">
        <w:rPr>
          <w:bCs/>
          <w:sz w:val="22"/>
        </w:rPr>
        <w:t xml:space="preserve"> hours or more, then the time limit for all other boats in that class is extended to </w:t>
      </w:r>
      <w:r>
        <w:rPr>
          <w:bCs/>
          <w:sz w:val="22"/>
        </w:rPr>
        <w:t>14</w:t>
      </w:r>
      <w:r w:rsidRPr="00F51E70">
        <w:rPr>
          <w:bCs/>
          <w:sz w:val="22"/>
        </w:rPr>
        <w:t xml:space="preserve"> hours.</w:t>
      </w:r>
    </w:p>
    <w:p w14:paraId="2A9EC18F" w14:textId="77777777" w:rsidR="00F15E62" w:rsidRPr="00D41B6C" w:rsidRDefault="00F15E62" w:rsidP="00F15E62">
      <w:pPr>
        <w:ind w:left="567" w:hanging="567"/>
        <w:jc w:val="both"/>
        <w:rPr>
          <w:bCs/>
          <w:sz w:val="10"/>
          <w:szCs w:val="10"/>
        </w:rPr>
      </w:pPr>
    </w:p>
    <w:p w14:paraId="27744758" w14:textId="77777777" w:rsidR="00F15E62" w:rsidRPr="005071C2" w:rsidRDefault="00F15E62" w:rsidP="00F15E62">
      <w:pPr>
        <w:ind w:left="567" w:hanging="567"/>
        <w:jc w:val="both"/>
        <w:rPr>
          <w:bCs/>
          <w:color w:val="0070C0"/>
          <w:sz w:val="22"/>
        </w:rPr>
      </w:pPr>
      <w:bookmarkStart w:id="15" w:name="_Hlk123735749"/>
      <w:r w:rsidRPr="005071C2">
        <w:rPr>
          <w:bCs/>
          <w:color w:val="0070C0"/>
          <w:sz w:val="22"/>
        </w:rPr>
        <w:t>13.2</w:t>
      </w:r>
      <w:r w:rsidRPr="005071C2">
        <w:rPr>
          <w:bCs/>
          <w:color w:val="0070C0"/>
          <w:sz w:val="22"/>
        </w:rPr>
        <w:tab/>
      </w:r>
      <w:r w:rsidRPr="005071C2">
        <w:rPr>
          <w:b/>
          <w:bCs/>
          <w:i/>
          <w:iCs/>
          <w:color w:val="0070C0"/>
          <w:sz w:val="22"/>
        </w:rPr>
        <w:t>Coastal race:</w:t>
      </w:r>
      <w:r w:rsidRPr="005071C2">
        <w:rPr>
          <w:bCs/>
          <w:color w:val="0070C0"/>
          <w:sz w:val="22"/>
        </w:rPr>
        <w:t xml:space="preserve"> The time limit for each class is 6 hours after the starting time of the respective class. However, if the first boat in each class finishes in 5 hours or more, then the time limit for all other boats in that class is extended to 8 hours.</w:t>
      </w:r>
    </w:p>
    <w:bookmarkEnd w:id="15"/>
    <w:p w14:paraId="32E1BDE1" w14:textId="77777777" w:rsidR="00F15E62" w:rsidRPr="005071C2" w:rsidRDefault="00F15E62" w:rsidP="00F15E62">
      <w:pPr>
        <w:ind w:left="567" w:hanging="567"/>
        <w:jc w:val="both"/>
        <w:rPr>
          <w:bCs/>
          <w:sz w:val="10"/>
          <w:szCs w:val="10"/>
        </w:rPr>
      </w:pPr>
    </w:p>
    <w:p w14:paraId="193E4273" w14:textId="77777777" w:rsidR="00F15E62" w:rsidRDefault="00F15E62" w:rsidP="00F15E62">
      <w:pPr>
        <w:ind w:left="567" w:hanging="567"/>
        <w:jc w:val="both"/>
        <w:rPr>
          <w:bCs/>
          <w:color w:val="FF0000"/>
          <w:sz w:val="22"/>
        </w:rPr>
      </w:pPr>
      <w:r w:rsidRPr="005071C2">
        <w:rPr>
          <w:bCs/>
          <w:color w:val="FF0000"/>
          <w:sz w:val="22"/>
        </w:rPr>
        <w:t>13.2</w:t>
      </w:r>
      <w:r w:rsidRPr="005071C2">
        <w:rPr>
          <w:bCs/>
          <w:color w:val="FF0000"/>
          <w:sz w:val="22"/>
        </w:rPr>
        <w:tab/>
        <w:t xml:space="preserve">The time limit for each class is </w:t>
      </w:r>
      <w:r w:rsidRPr="005071C2">
        <w:rPr>
          <w:b/>
          <w:bCs/>
          <w:color w:val="FF0000"/>
          <w:sz w:val="22"/>
        </w:rPr>
        <w:sym w:font="Symbol" w:char="F05B"/>
      </w:r>
      <w:r w:rsidRPr="005071C2">
        <w:rPr>
          <w:b/>
          <w:bCs/>
          <w:color w:val="FF0000"/>
          <w:sz w:val="22"/>
        </w:rPr>
        <w:t>insert number</w:t>
      </w:r>
      <w:r w:rsidRPr="005071C2">
        <w:rPr>
          <w:b/>
          <w:bCs/>
          <w:color w:val="FF0000"/>
          <w:sz w:val="22"/>
        </w:rPr>
        <w:sym w:font="Symbol" w:char="F05D"/>
      </w:r>
      <w:r w:rsidRPr="005071C2">
        <w:rPr>
          <w:b/>
          <w:bCs/>
          <w:color w:val="FF0000"/>
          <w:sz w:val="22"/>
        </w:rPr>
        <w:t xml:space="preserve"> </w:t>
      </w:r>
      <w:r w:rsidRPr="005071C2">
        <w:rPr>
          <w:bCs/>
          <w:color w:val="FF0000"/>
          <w:sz w:val="22"/>
        </w:rPr>
        <w:t xml:space="preserve">hours after the starting time of the respective class. However, if the first boat in each class finishes in </w:t>
      </w:r>
      <w:r w:rsidRPr="005071C2">
        <w:rPr>
          <w:b/>
          <w:bCs/>
          <w:color w:val="FF0000"/>
          <w:sz w:val="22"/>
        </w:rPr>
        <w:sym w:font="Symbol" w:char="F05B"/>
      </w:r>
      <w:r w:rsidRPr="005071C2">
        <w:rPr>
          <w:b/>
          <w:bCs/>
          <w:color w:val="FF0000"/>
          <w:sz w:val="22"/>
        </w:rPr>
        <w:t>insert number</w:t>
      </w:r>
      <w:r w:rsidRPr="005071C2">
        <w:rPr>
          <w:b/>
          <w:bCs/>
          <w:color w:val="FF0000"/>
          <w:sz w:val="22"/>
        </w:rPr>
        <w:sym w:font="Symbol" w:char="F05D"/>
      </w:r>
      <w:r w:rsidRPr="005071C2">
        <w:rPr>
          <w:bCs/>
          <w:color w:val="FF0000"/>
          <w:sz w:val="22"/>
        </w:rPr>
        <w:t xml:space="preserve"> hours or more, then the time limit for all other boats in that class is extended to </w:t>
      </w:r>
      <w:r w:rsidRPr="005071C2">
        <w:rPr>
          <w:b/>
          <w:bCs/>
          <w:color w:val="FF0000"/>
          <w:sz w:val="22"/>
        </w:rPr>
        <w:sym w:font="Symbol" w:char="F05B"/>
      </w:r>
      <w:r w:rsidRPr="005071C2">
        <w:rPr>
          <w:b/>
          <w:bCs/>
          <w:color w:val="FF0000"/>
          <w:sz w:val="22"/>
        </w:rPr>
        <w:t>insert number</w:t>
      </w:r>
      <w:r w:rsidRPr="005071C2">
        <w:rPr>
          <w:b/>
          <w:bCs/>
          <w:color w:val="FF0000"/>
          <w:sz w:val="22"/>
        </w:rPr>
        <w:sym w:font="Symbol" w:char="F05D"/>
      </w:r>
      <w:r w:rsidRPr="005071C2">
        <w:rPr>
          <w:bCs/>
          <w:color w:val="FF0000"/>
          <w:sz w:val="22"/>
        </w:rPr>
        <w:t xml:space="preserve"> hours.</w:t>
      </w:r>
    </w:p>
    <w:p w14:paraId="0487E3DD" w14:textId="77777777" w:rsidR="00F15E62" w:rsidRPr="005071C2" w:rsidRDefault="00F15E62" w:rsidP="00F15E62">
      <w:pPr>
        <w:ind w:left="567" w:hanging="567"/>
        <w:jc w:val="both"/>
        <w:rPr>
          <w:bCs/>
          <w:color w:val="FF0000"/>
          <w:sz w:val="10"/>
          <w:szCs w:val="10"/>
        </w:rPr>
      </w:pPr>
    </w:p>
    <w:p w14:paraId="6C3D3D98" w14:textId="77777777" w:rsidR="00F15E62" w:rsidRDefault="00F15E62" w:rsidP="00F15E62">
      <w:pPr>
        <w:ind w:left="1134" w:hanging="567"/>
        <w:jc w:val="both"/>
        <w:rPr>
          <w:bCs/>
          <w:i/>
          <w:iCs/>
          <w:color w:val="FF0000"/>
          <w:sz w:val="22"/>
        </w:rPr>
      </w:pPr>
      <w:r w:rsidRPr="005071C2">
        <w:rPr>
          <w:bCs/>
          <w:i/>
          <w:iCs/>
          <w:color w:val="FF0000"/>
          <w:sz w:val="22"/>
        </w:rPr>
        <w:t>Note:</w:t>
      </w:r>
      <w:r w:rsidRPr="005071C2">
        <w:rPr>
          <w:bCs/>
          <w:i/>
          <w:iCs/>
          <w:color w:val="FF0000"/>
          <w:sz w:val="22"/>
        </w:rPr>
        <w:tab/>
        <w:t>Time limits shall be calculated based on the length of the course and expected duration of the race.</w:t>
      </w:r>
    </w:p>
    <w:p w14:paraId="0470E5C9" w14:textId="77777777" w:rsidR="00F15E62" w:rsidRPr="005071C2" w:rsidRDefault="00F15E62" w:rsidP="00F15E62">
      <w:pPr>
        <w:ind w:left="1134" w:hanging="567"/>
        <w:jc w:val="both"/>
        <w:rPr>
          <w:bCs/>
          <w:i/>
          <w:iCs/>
          <w:color w:val="FF0000"/>
          <w:sz w:val="10"/>
          <w:szCs w:val="10"/>
        </w:rPr>
      </w:pPr>
    </w:p>
    <w:p w14:paraId="7A2C0358" w14:textId="77777777" w:rsidR="00F15E62" w:rsidRPr="00D41B6C" w:rsidRDefault="00F15E62" w:rsidP="00F15E62">
      <w:pPr>
        <w:ind w:left="567" w:hanging="567"/>
        <w:jc w:val="both"/>
        <w:rPr>
          <w:bCs/>
          <w:sz w:val="22"/>
        </w:rPr>
      </w:pPr>
      <w:r w:rsidRPr="00D41B6C">
        <w:rPr>
          <w:bCs/>
          <w:sz w:val="22"/>
        </w:rPr>
        <w:t>13.3</w:t>
      </w:r>
      <w:r w:rsidRPr="00D41B6C">
        <w:rPr>
          <w:bCs/>
          <w:sz w:val="22"/>
        </w:rPr>
        <w:tab/>
        <w:t>Boats failing to finish within the Finishing Window (for inshore races) or their time limit (for offshore races), and not subsequently retiring, penalized, or given redress, will be scored Time Limit Expired (TLE) without a hearing. A boat scored TLE will receive the points of the last boat that finished within its time limit plus one. This changes RRS 35, A5.1, A5.2 and A10.</w:t>
      </w:r>
    </w:p>
    <w:p w14:paraId="05893112" w14:textId="77777777" w:rsidR="00F15E62" w:rsidRPr="00D41B6C" w:rsidRDefault="00F15E62" w:rsidP="00F15E62">
      <w:pPr>
        <w:ind w:left="567" w:hanging="567"/>
        <w:jc w:val="both"/>
        <w:rPr>
          <w:b/>
          <w:sz w:val="26"/>
          <w:szCs w:val="26"/>
        </w:rPr>
      </w:pPr>
    </w:p>
    <w:p w14:paraId="7B2C3ACE" w14:textId="77777777" w:rsidR="00F15E62" w:rsidRPr="00D41B6C" w:rsidRDefault="00F15E62" w:rsidP="00F15E62">
      <w:pPr>
        <w:ind w:left="567" w:hanging="567"/>
        <w:jc w:val="both"/>
        <w:rPr>
          <w:b/>
          <w:sz w:val="26"/>
          <w:szCs w:val="26"/>
        </w:rPr>
      </w:pPr>
      <w:r w:rsidRPr="00D41B6C">
        <w:rPr>
          <w:b/>
          <w:sz w:val="26"/>
          <w:szCs w:val="26"/>
        </w:rPr>
        <w:t>14</w:t>
      </w:r>
      <w:r w:rsidRPr="00D41B6C">
        <w:rPr>
          <w:b/>
          <w:sz w:val="26"/>
          <w:szCs w:val="26"/>
        </w:rPr>
        <w:tab/>
        <w:t>Hearing requests</w:t>
      </w:r>
    </w:p>
    <w:p w14:paraId="6AD8E4AC" w14:textId="77777777" w:rsidR="00F15E62" w:rsidRPr="00D41B6C" w:rsidRDefault="00F15E62" w:rsidP="00F15E62">
      <w:pPr>
        <w:ind w:left="567" w:hanging="567"/>
        <w:jc w:val="both"/>
        <w:rPr>
          <w:sz w:val="10"/>
          <w:szCs w:val="10"/>
        </w:rPr>
      </w:pPr>
    </w:p>
    <w:p w14:paraId="1DC993CC" w14:textId="77777777" w:rsidR="00F15E62" w:rsidRPr="00D41B6C" w:rsidRDefault="00F15E62" w:rsidP="00F15E62">
      <w:pPr>
        <w:ind w:left="567" w:hanging="567"/>
        <w:jc w:val="both"/>
        <w:rPr>
          <w:sz w:val="10"/>
          <w:szCs w:val="10"/>
        </w:rPr>
      </w:pPr>
      <w:r w:rsidRPr="00D41B6C">
        <w:rPr>
          <w:sz w:val="22"/>
          <w:szCs w:val="22"/>
        </w:rPr>
        <w:t>14.1</w:t>
      </w:r>
      <w:r w:rsidRPr="00D41B6C">
        <w:rPr>
          <w:sz w:val="22"/>
          <w:szCs w:val="22"/>
        </w:rPr>
        <w:tab/>
      </w:r>
      <w:r w:rsidRPr="00D41B6C">
        <w:rPr>
          <w:b/>
          <w:bCs/>
          <w:i/>
          <w:iCs/>
          <w:sz w:val="22"/>
          <w:szCs w:val="22"/>
        </w:rPr>
        <w:t>Inshore races</w:t>
      </w:r>
      <w:r w:rsidRPr="00D41B6C">
        <w:rPr>
          <w:sz w:val="22"/>
          <w:szCs w:val="22"/>
        </w:rPr>
        <w:t xml:space="preserve"> - For each class, the protest time limit is </w:t>
      </w:r>
      <w:bookmarkStart w:id="16" w:name="_Hlk123735787"/>
      <w:r w:rsidRPr="00D41B6C">
        <w:rPr>
          <w:b/>
          <w:sz w:val="22"/>
          <w:szCs w:val="22"/>
        </w:rPr>
        <w:sym w:font="Symbol" w:char="F05B"/>
      </w:r>
      <w:r w:rsidRPr="00D41B6C">
        <w:rPr>
          <w:b/>
          <w:sz w:val="22"/>
          <w:szCs w:val="22"/>
        </w:rPr>
        <w:t>insert number</w:t>
      </w:r>
      <w:r w:rsidRPr="00D41B6C">
        <w:rPr>
          <w:b/>
          <w:sz w:val="22"/>
          <w:szCs w:val="22"/>
        </w:rPr>
        <w:sym w:font="Symbol" w:char="F05D"/>
      </w:r>
      <w:r w:rsidRPr="00D41B6C">
        <w:rPr>
          <w:b/>
          <w:sz w:val="22"/>
          <w:szCs w:val="22"/>
        </w:rPr>
        <w:t xml:space="preserve"> </w:t>
      </w:r>
      <w:bookmarkEnd w:id="16"/>
      <w:r w:rsidRPr="00D41B6C">
        <w:rPr>
          <w:sz w:val="22"/>
          <w:szCs w:val="22"/>
        </w:rPr>
        <w:t>minutes after the last boat in that class finishes the last race of the day or the race committee signals no more racing today, whichever is later. The time will be posted on the official notice board.</w:t>
      </w:r>
    </w:p>
    <w:p w14:paraId="5937AF95" w14:textId="77777777" w:rsidR="00F15E62" w:rsidRPr="00D41B6C" w:rsidRDefault="00F15E62" w:rsidP="00F15E62">
      <w:pPr>
        <w:ind w:left="567" w:hanging="567"/>
        <w:jc w:val="both"/>
        <w:rPr>
          <w:sz w:val="10"/>
          <w:szCs w:val="10"/>
        </w:rPr>
      </w:pPr>
    </w:p>
    <w:p w14:paraId="4857C2FE" w14:textId="77777777" w:rsidR="00F15E62" w:rsidRPr="00D41B6C" w:rsidRDefault="00F15E62" w:rsidP="00F15E62">
      <w:pPr>
        <w:ind w:left="567" w:hanging="567"/>
        <w:jc w:val="both"/>
        <w:rPr>
          <w:sz w:val="22"/>
          <w:szCs w:val="22"/>
        </w:rPr>
      </w:pPr>
      <w:r w:rsidRPr="00D41B6C">
        <w:rPr>
          <w:sz w:val="22"/>
          <w:szCs w:val="22"/>
        </w:rPr>
        <w:lastRenderedPageBreak/>
        <w:tab/>
      </w:r>
      <w:r w:rsidRPr="007122D2">
        <w:rPr>
          <w:b/>
          <w:bCs/>
          <w:i/>
          <w:iCs/>
          <w:sz w:val="22"/>
          <w:szCs w:val="22"/>
        </w:rPr>
        <w:t>Offshore races</w:t>
      </w:r>
      <w:r w:rsidRPr="007122D2">
        <w:rPr>
          <w:sz w:val="22"/>
          <w:szCs w:val="22"/>
        </w:rPr>
        <w:t xml:space="preserve"> - For each class, the protest time limit is </w:t>
      </w:r>
      <w:r w:rsidRPr="007122D2">
        <w:rPr>
          <w:b/>
          <w:sz w:val="22"/>
          <w:szCs w:val="22"/>
        </w:rPr>
        <w:sym w:font="Symbol" w:char="F05B"/>
      </w:r>
      <w:r w:rsidRPr="007122D2">
        <w:rPr>
          <w:b/>
          <w:sz w:val="22"/>
          <w:szCs w:val="22"/>
        </w:rPr>
        <w:t>insert number</w:t>
      </w:r>
      <w:r w:rsidRPr="007122D2">
        <w:rPr>
          <w:b/>
          <w:sz w:val="22"/>
          <w:szCs w:val="22"/>
        </w:rPr>
        <w:sym w:font="Symbol" w:char="F05D"/>
      </w:r>
      <w:r w:rsidRPr="007122D2">
        <w:rPr>
          <w:b/>
          <w:sz w:val="22"/>
          <w:szCs w:val="22"/>
        </w:rPr>
        <w:t xml:space="preserve"> </w:t>
      </w:r>
      <w:r w:rsidRPr="007122D2">
        <w:rPr>
          <w:sz w:val="22"/>
          <w:szCs w:val="22"/>
        </w:rPr>
        <w:t xml:space="preserve">minutes after protestor’s finish or the race committee signals no more racing today, whichever is later. If a boat finishes between </w:t>
      </w:r>
      <w:r w:rsidRPr="007122D2">
        <w:rPr>
          <w:b/>
          <w:bCs/>
          <w:sz w:val="22"/>
          <w:szCs w:val="22"/>
        </w:rPr>
        <w:t>[insert time and date]</w:t>
      </w:r>
      <w:r w:rsidRPr="007122D2">
        <w:rPr>
          <w:sz w:val="22"/>
          <w:szCs w:val="22"/>
        </w:rPr>
        <w:t xml:space="preserve"> and </w:t>
      </w:r>
      <w:r w:rsidRPr="007122D2">
        <w:rPr>
          <w:b/>
          <w:bCs/>
          <w:sz w:val="22"/>
          <w:szCs w:val="22"/>
        </w:rPr>
        <w:t xml:space="preserve">[insert time and date] </w:t>
      </w:r>
      <w:r w:rsidRPr="007122D2">
        <w:rPr>
          <w:sz w:val="22"/>
          <w:szCs w:val="22"/>
        </w:rPr>
        <w:t xml:space="preserve">her protest time limit is </w:t>
      </w:r>
      <w:proofErr w:type="gramStart"/>
      <w:r w:rsidRPr="007122D2">
        <w:rPr>
          <w:sz w:val="22"/>
          <w:szCs w:val="22"/>
        </w:rPr>
        <w:t>extend</w:t>
      </w:r>
      <w:proofErr w:type="gramEnd"/>
      <w:r w:rsidRPr="007122D2">
        <w:rPr>
          <w:sz w:val="22"/>
          <w:szCs w:val="22"/>
        </w:rPr>
        <w:t xml:space="preserve"> to 09.00 on </w:t>
      </w:r>
      <w:r w:rsidRPr="007122D2">
        <w:rPr>
          <w:b/>
          <w:bCs/>
          <w:sz w:val="22"/>
          <w:szCs w:val="22"/>
        </w:rPr>
        <w:t>[insert date]</w:t>
      </w:r>
      <w:r w:rsidRPr="007122D2">
        <w:rPr>
          <w:sz w:val="22"/>
          <w:szCs w:val="22"/>
        </w:rPr>
        <w:t>.</w:t>
      </w:r>
    </w:p>
    <w:p w14:paraId="69E05846" w14:textId="77777777" w:rsidR="00F15E62" w:rsidRPr="00D41B6C" w:rsidRDefault="00F15E62" w:rsidP="00F15E62">
      <w:pPr>
        <w:ind w:left="567" w:hanging="567"/>
        <w:jc w:val="both"/>
        <w:rPr>
          <w:sz w:val="10"/>
          <w:szCs w:val="10"/>
        </w:rPr>
      </w:pPr>
    </w:p>
    <w:p w14:paraId="5EA752A4" w14:textId="77777777" w:rsidR="00F15E62" w:rsidRPr="00D41B6C" w:rsidRDefault="00F15E62" w:rsidP="00F15E62">
      <w:pPr>
        <w:numPr>
          <w:ilvl w:val="1"/>
          <w:numId w:val="15"/>
        </w:numPr>
        <w:spacing w:after="160" w:line="259" w:lineRule="auto"/>
        <w:ind w:left="567" w:hanging="567"/>
        <w:contextualSpacing/>
        <w:jc w:val="both"/>
        <w:rPr>
          <w:b/>
          <w:iCs/>
          <w:sz w:val="22"/>
          <w:szCs w:val="22"/>
        </w:rPr>
      </w:pPr>
      <w:r w:rsidRPr="00D41B6C">
        <w:rPr>
          <w:sz w:val="22"/>
          <w:szCs w:val="22"/>
        </w:rPr>
        <w:t xml:space="preserve">Hearing request forms are available from the race office at </w:t>
      </w:r>
      <w:r w:rsidRPr="00D41B6C">
        <w:rPr>
          <w:rFonts w:ascii="Calibri" w:eastAsia="Calibri" w:hAnsi="Calibri" w:cs="Arial"/>
          <w:b/>
          <w:iCs/>
          <w:sz w:val="22"/>
          <w:szCs w:val="22"/>
        </w:rPr>
        <w:sym w:font="Symbol" w:char="F05B"/>
      </w:r>
      <w:r w:rsidRPr="00D41B6C">
        <w:rPr>
          <w:b/>
          <w:iCs/>
          <w:sz w:val="22"/>
          <w:szCs w:val="22"/>
        </w:rPr>
        <w:t>insert URL or location</w:t>
      </w:r>
      <w:r w:rsidRPr="00D41B6C">
        <w:rPr>
          <w:rFonts w:ascii="Calibri" w:eastAsia="Calibri" w:hAnsi="Calibri" w:cs="Arial"/>
          <w:b/>
          <w:iCs/>
          <w:sz w:val="22"/>
          <w:szCs w:val="22"/>
        </w:rPr>
        <w:sym w:font="Symbol" w:char="F05D"/>
      </w:r>
      <w:r w:rsidRPr="00D41B6C">
        <w:rPr>
          <w:bCs/>
          <w:iCs/>
          <w:sz w:val="22"/>
          <w:szCs w:val="22"/>
        </w:rPr>
        <w:t>.</w:t>
      </w:r>
    </w:p>
    <w:p w14:paraId="541A35EB" w14:textId="77777777" w:rsidR="00F15E62" w:rsidRPr="00D41B6C" w:rsidRDefault="00F15E62" w:rsidP="00F15E62">
      <w:pPr>
        <w:ind w:left="567" w:hanging="567"/>
        <w:jc w:val="both"/>
        <w:rPr>
          <w:sz w:val="10"/>
          <w:szCs w:val="10"/>
        </w:rPr>
      </w:pPr>
    </w:p>
    <w:p w14:paraId="0C935822" w14:textId="77777777" w:rsidR="00F15E62" w:rsidRPr="00D41B6C" w:rsidRDefault="00F15E62" w:rsidP="00F15E62">
      <w:pPr>
        <w:numPr>
          <w:ilvl w:val="1"/>
          <w:numId w:val="15"/>
        </w:numPr>
        <w:spacing w:after="160" w:line="259" w:lineRule="auto"/>
        <w:ind w:left="567" w:hanging="567"/>
        <w:contextualSpacing/>
        <w:jc w:val="both"/>
        <w:rPr>
          <w:sz w:val="22"/>
          <w:szCs w:val="22"/>
        </w:rPr>
      </w:pPr>
      <w:r w:rsidRPr="00D41B6C">
        <w:rPr>
          <w:sz w:val="22"/>
          <w:szCs w:val="22"/>
        </w:rPr>
        <w:t xml:space="preserve">Notices to inform competitors of hearings in which they are parties or named as witnesses will be posted </w:t>
      </w:r>
    </w:p>
    <w:p w14:paraId="0BA8C913" w14:textId="77777777" w:rsidR="00F15E62" w:rsidRPr="00D41B6C" w:rsidRDefault="00F15E62" w:rsidP="00F15E62">
      <w:pPr>
        <w:ind w:left="851" w:hanging="284"/>
        <w:jc w:val="both"/>
        <w:rPr>
          <w:sz w:val="10"/>
          <w:szCs w:val="10"/>
        </w:rPr>
      </w:pPr>
    </w:p>
    <w:p w14:paraId="6536A4A2" w14:textId="77777777" w:rsidR="00F15E62" w:rsidRPr="00D41B6C" w:rsidRDefault="00F15E62" w:rsidP="00F15E62">
      <w:pPr>
        <w:ind w:left="851" w:hanging="284"/>
        <w:jc w:val="both"/>
        <w:rPr>
          <w:sz w:val="22"/>
          <w:szCs w:val="22"/>
        </w:rPr>
      </w:pPr>
      <w:r w:rsidRPr="00D41B6C">
        <w:rPr>
          <w:sz w:val="22"/>
          <w:szCs w:val="22"/>
        </w:rPr>
        <w:t>a)</w:t>
      </w:r>
      <w:r w:rsidRPr="00D41B6C">
        <w:rPr>
          <w:b/>
          <w:bCs/>
          <w:i/>
          <w:iCs/>
          <w:sz w:val="22"/>
          <w:szCs w:val="22"/>
        </w:rPr>
        <w:tab/>
        <w:t>Inshore races</w:t>
      </w:r>
      <w:r w:rsidRPr="00D41B6C">
        <w:rPr>
          <w:sz w:val="22"/>
          <w:szCs w:val="22"/>
        </w:rPr>
        <w:t xml:space="preserve"> - no later than 30 minutes after the protest time limit</w:t>
      </w:r>
    </w:p>
    <w:p w14:paraId="7C56C6AC" w14:textId="77777777" w:rsidR="00F15E62" w:rsidRPr="00D41B6C" w:rsidRDefault="00F15E62" w:rsidP="00F15E62">
      <w:pPr>
        <w:tabs>
          <w:tab w:val="num" w:pos="851"/>
        </w:tabs>
        <w:ind w:left="851" w:hanging="284"/>
        <w:jc w:val="both"/>
        <w:rPr>
          <w:sz w:val="10"/>
          <w:szCs w:val="10"/>
        </w:rPr>
      </w:pPr>
    </w:p>
    <w:p w14:paraId="28109CF0" w14:textId="77777777" w:rsidR="00F15E62" w:rsidRPr="00D41B6C" w:rsidRDefault="00F15E62" w:rsidP="00F15E62">
      <w:pPr>
        <w:ind w:left="851" w:hanging="284"/>
        <w:jc w:val="both"/>
        <w:rPr>
          <w:sz w:val="22"/>
          <w:szCs w:val="22"/>
        </w:rPr>
      </w:pPr>
      <w:r w:rsidRPr="00D41B6C">
        <w:rPr>
          <w:sz w:val="22"/>
          <w:szCs w:val="22"/>
        </w:rPr>
        <w:t>b)</w:t>
      </w:r>
      <w:r w:rsidRPr="00D41B6C">
        <w:rPr>
          <w:b/>
          <w:bCs/>
          <w:i/>
          <w:iCs/>
          <w:sz w:val="22"/>
          <w:szCs w:val="22"/>
        </w:rPr>
        <w:tab/>
        <w:t>Offshore races</w:t>
      </w:r>
      <w:r w:rsidRPr="00D41B6C">
        <w:rPr>
          <w:sz w:val="22"/>
          <w:szCs w:val="22"/>
        </w:rPr>
        <w:t xml:space="preserve"> - within 30 minutes of the finish of all the boats involved in the protest, except those notices will not be posted from </w:t>
      </w:r>
      <w:r w:rsidRPr="00D41B6C">
        <w:rPr>
          <w:rFonts w:ascii="Calibri" w:eastAsia="Calibri" w:hAnsi="Calibri" w:cs="Arial"/>
          <w:b/>
          <w:sz w:val="22"/>
          <w:szCs w:val="22"/>
        </w:rPr>
        <w:sym w:font="Symbol" w:char="F05B"/>
      </w:r>
      <w:r w:rsidRPr="00D41B6C">
        <w:rPr>
          <w:b/>
          <w:sz w:val="22"/>
          <w:szCs w:val="22"/>
        </w:rPr>
        <w:t>insert day and date of offshore race</w:t>
      </w:r>
      <w:r w:rsidRPr="00D41B6C">
        <w:rPr>
          <w:rFonts w:ascii="Calibri" w:eastAsia="Calibri" w:hAnsi="Calibri" w:cs="Arial"/>
          <w:b/>
          <w:sz w:val="22"/>
          <w:szCs w:val="22"/>
        </w:rPr>
        <w:sym w:font="Symbol" w:char="F05D"/>
      </w:r>
      <w:r w:rsidRPr="00D41B6C">
        <w:rPr>
          <w:sz w:val="22"/>
          <w:szCs w:val="22"/>
        </w:rPr>
        <w:t xml:space="preserve"> at </w:t>
      </w:r>
      <w:r w:rsidRPr="00D41B6C">
        <w:rPr>
          <w:rFonts w:ascii="Calibri" w:eastAsia="Calibri" w:hAnsi="Calibri" w:cs="Arial"/>
          <w:b/>
          <w:sz w:val="22"/>
          <w:szCs w:val="22"/>
        </w:rPr>
        <w:sym w:font="Symbol" w:char="F05B"/>
      </w:r>
      <w:r w:rsidRPr="00D41B6C">
        <w:rPr>
          <w:b/>
          <w:sz w:val="22"/>
          <w:szCs w:val="22"/>
        </w:rPr>
        <w:t>insert time</w:t>
      </w:r>
      <w:r w:rsidRPr="00D41B6C">
        <w:rPr>
          <w:rFonts w:ascii="Calibri" w:eastAsia="Calibri" w:hAnsi="Calibri" w:cs="Arial"/>
          <w:b/>
          <w:sz w:val="22"/>
          <w:szCs w:val="22"/>
        </w:rPr>
        <w:sym w:font="Symbol" w:char="F05D"/>
      </w:r>
      <w:r w:rsidRPr="00D41B6C">
        <w:rPr>
          <w:b/>
          <w:sz w:val="22"/>
          <w:szCs w:val="22"/>
        </w:rPr>
        <w:t xml:space="preserve"> </w:t>
      </w:r>
      <w:r w:rsidRPr="00D41B6C">
        <w:rPr>
          <w:sz w:val="22"/>
          <w:szCs w:val="22"/>
        </w:rPr>
        <w:t xml:space="preserve">until </w:t>
      </w:r>
      <w:r w:rsidRPr="00D41B6C">
        <w:rPr>
          <w:rFonts w:ascii="Calibri" w:eastAsia="Calibri" w:hAnsi="Calibri" w:cs="Arial"/>
          <w:b/>
          <w:sz w:val="22"/>
          <w:szCs w:val="22"/>
        </w:rPr>
        <w:sym w:font="Symbol" w:char="F05B"/>
      </w:r>
      <w:r w:rsidRPr="00D41B6C">
        <w:rPr>
          <w:b/>
          <w:sz w:val="22"/>
          <w:szCs w:val="22"/>
        </w:rPr>
        <w:t>insert day and date of offshore race</w:t>
      </w:r>
      <w:r w:rsidRPr="00D41B6C">
        <w:rPr>
          <w:rFonts w:ascii="Calibri" w:eastAsia="Calibri" w:hAnsi="Calibri" w:cs="Arial"/>
          <w:b/>
          <w:sz w:val="22"/>
          <w:szCs w:val="22"/>
        </w:rPr>
        <w:sym w:font="Symbol" w:char="F05D"/>
      </w:r>
      <w:r w:rsidRPr="00D41B6C">
        <w:rPr>
          <w:sz w:val="22"/>
          <w:szCs w:val="22"/>
        </w:rPr>
        <w:t xml:space="preserve"> at </w:t>
      </w:r>
      <w:bookmarkStart w:id="17" w:name="_Hlk91599975"/>
      <w:r w:rsidRPr="00D41B6C">
        <w:rPr>
          <w:rFonts w:ascii="Calibri" w:eastAsia="Calibri" w:hAnsi="Calibri" w:cs="Arial"/>
          <w:b/>
          <w:sz w:val="22"/>
          <w:szCs w:val="22"/>
        </w:rPr>
        <w:sym w:font="Symbol" w:char="F05B"/>
      </w:r>
      <w:r w:rsidRPr="00D41B6C">
        <w:rPr>
          <w:b/>
          <w:sz w:val="22"/>
          <w:szCs w:val="22"/>
        </w:rPr>
        <w:t>insert time</w:t>
      </w:r>
      <w:r w:rsidRPr="00D41B6C">
        <w:rPr>
          <w:rFonts w:ascii="Calibri" w:eastAsia="Calibri" w:hAnsi="Calibri" w:cs="Arial"/>
          <w:b/>
          <w:sz w:val="22"/>
          <w:szCs w:val="22"/>
        </w:rPr>
        <w:sym w:font="Symbol" w:char="F05D"/>
      </w:r>
      <w:r w:rsidRPr="00D41B6C">
        <w:rPr>
          <w:sz w:val="22"/>
          <w:szCs w:val="22"/>
        </w:rPr>
        <w:t>.</w:t>
      </w:r>
      <w:bookmarkEnd w:id="17"/>
    </w:p>
    <w:p w14:paraId="20615EC2" w14:textId="77777777" w:rsidR="00F15E62" w:rsidRPr="00D41B6C" w:rsidRDefault="00F15E62" w:rsidP="00F15E62">
      <w:pPr>
        <w:jc w:val="both"/>
        <w:rPr>
          <w:sz w:val="10"/>
          <w:szCs w:val="10"/>
        </w:rPr>
      </w:pPr>
    </w:p>
    <w:p w14:paraId="527CFB76" w14:textId="77777777" w:rsidR="00F15E62" w:rsidRPr="00D41B6C" w:rsidRDefault="00F15E62" w:rsidP="00F15E62">
      <w:pPr>
        <w:ind w:left="567"/>
        <w:jc w:val="both"/>
        <w:rPr>
          <w:sz w:val="22"/>
          <w:szCs w:val="22"/>
        </w:rPr>
      </w:pPr>
      <w:r w:rsidRPr="00D41B6C">
        <w:rPr>
          <w:sz w:val="22"/>
          <w:szCs w:val="22"/>
        </w:rPr>
        <w:t xml:space="preserve">Hearings will be held in the protest room, located at </w:t>
      </w:r>
      <w:r w:rsidRPr="00D41B6C">
        <w:rPr>
          <w:b/>
          <w:iCs/>
          <w:sz w:val="22"/>
          <w:szCs w:val="22"/>
        </w:rPr>
        <w:sym w:font="Symbol" w:char="F05B"/>
      </w:r>
      <w:r w:rsidRPr="00D41B6C">
        <w:rPr>
          <w:b/>
          <w:iCs/>
          <w:sz w:val="22"/>
          <w:szCs w:val="22"/>
        </w:rPr>
        <w:t>insert description</w:t>
      </w:r>
      <w:r w:rsidRPr="00D41B6C">
        <w:rPr>
          <w:b/>
          <w:iCs/>
          <w:sz w:val="22"/>
          <w:szCs w:val="22"/>
        </w:rPr>
        <w:sym w:font="Symbol" w:char="F05D"/>
      </w:r>
      <w:r w:rsidRPr="00D41B6C">
        <w:rPr>
          <w:i/>
          <w:sz w:val="22"/>
          <w:szCs w:val="22"/>
        </w:rPr>
        <w:t xml:space="preserve">. </w:t>
      </w:r>
    </w:p>
    <w:p w14:paraId="1FC7C68B" w14:textId="77777777" w:rsidR="00F15E62" w:rsidRPr="00D41B6C" w:rsidRDefault="00F15E62" w:rsidP="00F15E62">
      <w:pPr>
        <w:ind w:left="567" w:hanging="567"/>
        <w:jc w:val="both"/>
        <w:rPr>
          <w:b/>
          <w:sz w:val="26"/>
          <w:szCs w:val="26"/>
        </w:rPr>
      </w:pPr>
    </w:p>
    <w:p w14:paraId="4E1892D2" w14:textId="77777777" w:rsidR="00F15E62" w:rsidRPr="00D41B6C" w:rsidRDefault="00F15E62" w:rsidP="00F15E62">
      <w:pPr>
        <w:ind w:left="567" w:hanging="567"/>
        <w:jc w:val="both"/>
        <w:rPr>
          <w:b/>
          <w:sz w:val="26"/>
          <w:szCs w:val="26"/>
        </w:rPr>
      </w:pPr>
      <w:r w:rsidRPr="00D41B6C">
        <w:rPr>
          <w:b/>
          <w:sz w:val="26"/>
          <w:szCs w:val="26"/>
        </w:rPr>
        <w:t>15</w:t>
      </w:r>
      <w:r w:rsidRPr="00D41B6C">
        <w:rPr>
          <w:b/>
          <w:sz w:val="26"/>
          <w:szCs w:val="26"/>
        </w:rPr>
        <w:tab/>
        <w:t>Scoring</w:t>
      </w:r>
    </w:p>
    <w:p w14:paraId="1FC55157" w14:textId="77777777" w:rsidR="00F15E62" w:rsidRPr="00D41B6C" w:rsidRDefault="00F15E62" w:rsidP="00F15E62">
      <w:pPr>
        <w:widowControl w:val="0"/>
        <w:tabs>
          <w:tab w:val="left" w:pos="720"/>
        </w:tabs>
        <w:ind w:left="567" w:hanging="567"/>
        <w:rPr>
          <w:sz w:val="10"/>
          <w:szCs w:val="10"/>
        </w:rPr>
      </w:pPr>
    </w:p>
    <w:p w14:paraId="6FCE4248" w14:textId="77777777" w:rsidR="00F15E62" w:rsidRPr="00D41B6C" w:rsidRDefault="00F15E62" w:rsidP="00F15E62">
      <w:pPr>
        <w:widowControl w:val="0"/>
        <w:tabs>
          <w:tab w:val="left" w:pos="720"/>
        </w:tabs>
        <w:ind w:left="567" w:hanging="567"/>
        <w:jc w:val="both"/>
        <w:rPr>
          <w:sz w:val="22"/>
          <w:szCs w:val="22"/>
        </w:rPr>
      </w:pPr>
      <w:r w:rsidRPr="00D41B6C">
        <w:rPr>
          <w:sz w:val="22"/>
          <w:szCs w:val="22"/>
        </w:rPr>
        <w:tab/>
        <w:t xml:space="preserve">The decision on the scoring method and scoring parameters used will be at the sole discretion of the </w:t>
      </w:r>
      <w:r>
        <w:rPr>
          <w:sz w:val="22"/>
          <w:szCs w:val="22"/>
        </w:rPr>
        <w:t>r</w:t>
      </w:r>
      <w:r w:rsidRPr="00D41B6C">
        <w:rPr>
          <w:sz w:val="22"/>
          <w:szCs w:val="22"/>
        </w:rPr>
        <w:t xml:space="preserve">ace </w:t>
      </w:r>
      <w:r>
        <w:rPr>
          <w:sz w:val="22"/>
          <w:szCs w:val="22"/>
        </w:rPr>
        <w:t>c</w:t>
      </w:r>
      <w:r w:rsidRPr="00D41B6C">
        <w:rPr>
          <w:sz w:val="22"/>
          <w:szCs w:val="22"/>
        </w:rPr>
        <w:t xml:space="preserve">ommittee and together with length of course, directions of leg and the wind direction and speed will not be grounds for request for redress by </w:t>
      </w:r>
      <w:r>
        <w:rPr>
          <w:sz w:val="22"/>
          <w:szCs w:val="22"/>
        </w:rPr>
        <w:t xml:space="preserve">a </w:t>
      </w:r>
      <w:r w:rsidRPr="00D41B6C">
        <w:rPr>
          <w:sz w:val="22"/>
          <w:szCs w:val="22"/>
        </w:rPr>
        <w:t>boat. This changes RRS 60.1(b).</w:t>
      </w:r>
    </w:p>
    <w:p w14:paraId="56D1AF87" w14:textId="77777777" w:rsidR="00F15E62" w:rsidRPr="00D41B6C" w:rsidRDefault="00F15E62" w:rsidP="00F15E62">
      <w:pPr>
        <w:ind w:left="567" w:hanging="567"/>
        <w:jc w:val="both"/>
        <w:rPr>
          <w:b/>
          <w:sz w:val="26"/>
          <w:szCs w:val="26"/>
        </w:rPr>
      </w:pPr>
    </w:p>
    <w:p w14:paraId="4547B31F" w14:textId="77777777" w:rsidR="00F15E62" w:rsidRPr="00D41B6C" w:rsidRDefault="00F15E62" w:rsidP="00F15E62">
      <w:pPr>
        <w:ind w:left="567" w:hanging="567"/>
        <w:jc w:val="both"/>
        <w:rPr>
          <w:b/>
          <w:sz w:val="26"/>
          <w:szCs w:val="26"/>
        </w:rPr>
      </w:pPr>
      <w:r w:rsidRPr="00D41B6C">
        <w:rPr>
          <w:b/>
          <w:sz w:val="26"/>
          <w:szCs w:val="26"/>
        </w:rPr>
        <w:t>16</w:t>
      </w:r>
      <w:r w:rsidRPr="00D41B6C">
        <w:rPr>
          <w:b/>
          <w:sz w:val="26"/>
          <w:szCs w:val="26"/>
        </w:rPr>
        <w:tab/>
        <w:t>Safety regulations</w:t>
      </w:r>
    </w:p>
    <w:p w14:paraId="6AAF875F" w14:textId="77777777" w:rsidR="00F15E62" w:rsidRPr="00D41B6C" w:rsidRDefault="00F15E62" w:rsidP="00F15E62">
      <w:pPr>
        <w:widowControl w:val="0"/>
        <w:tabs>
          <w:tab w:val="left" w:pos="720"/>
        </w:tabs>
        <w:ind w:left="567" w:hanging="567"/>
        <w:jc w:val="both"/>
        <w:rPr>
          <w:sz w:val="10"/>
          <w:szCs w:val="10"/>
        </w:rPr>
      </w:pPr>
    </w:p>
    <w:p w14:paraId="6AE942EB" w14:textId="77777777" w:rsidR="00F15E62" w:rsidRPr="00D41B6C" w:rsidRDefault="00F15E62" w:rsidP="00F15E62">
      <w:pPr>
        <w:widowControl w:val="0"/>
        <w:tabs>
          <w:tab w:val="left" w:pos="0"/>
        </w:tabs>
        <w:ind w:left="567" w:hanging="1701"/>
        <w:jc w:val="both"/>
        <w:rPr>
          <w:sz w:val="22"/>
          <w:szCs w:val="22"/>
        </w:rPr>
      </w:pPr>
      <w:r w:rsidRPr="00D41B6C">
        <w:rPr>
          <w:rFonts w:ascii="Souvenir Lt BT" w:hAnsi="Souvenir Lt BT"/>
          <w:sz w:val="22"/>
          <w:szCs w:val="22"/>
        </w:rPr>
        <w:tab/>
      </w:r>
      <w:r w:rsidRPr="00D41B6C">
        <w:rPr>
          <w:sz w:val="22"/>
          <w:szCs w:val="22"/>
        </w:rPr>
        <w:t>16.1</w:t>
      </w:r>
      <w:r w:rsidRPr="00D41B6C">
        <w:rPr>
          <w:sz w:val="22"/>
          <w:szCs w:val="22"/>
        </w:rPr>
        <w:tab/>
      </w:r>
      <w:bookmarkStart w:id="18" w:name="_Hlk91661967"/>
      <w:r w:rsidRPr="007122D2">
        <w:rPr>
          <w:bCs/>
          <w:sz w:val="22"/>
          <w:szCs w:val="22"/>
        </w:rPr>
        <w:sym w:font="Symbol" w:char="F05B"/>
      </w:r>
      <w:r w:rsidRPr="007122D2">
        <w:rPr>
          <w:bCs/>
          <w:sz w:val="22"/>
          <w:szCs w:val="22"/>
        </w:rPr>
        <w:t>DP</w:t>
      </w:r>
      <w:r w:rsidRPr="007122D2">
        <w:rPr>
          <w:bCs/>
          <w:sz w:val="22"/>
          <w:szCs w:val="22"/>
        </w:rPr>
        <w:sym w:font="Symbol" w:char="F05D"/>
      </w:r>
      <w:r w:rsidRPr="007122D2">
        <w:rPr>
          <w:bCs/>
          <w:sz w:val="22"/>
          <w:szCs w:val="22"/>
        </w:rPr>
        <w:t xml:space="preserve">, </w:t>
      </w:r>
      <w:r w:rsidRPr="007122D2">
        <w:rPr>
          <w:bCs/>
          <w:sz w:val="22"/>
          <w:szCs w:val="22"/>
        </w:rPr>
        <w:sym w:font="Symbol" w:char="F05B"/>
      </w:r>
      <w:r w:rsidRPr="007122D2">
        <w:rPr>
          <w:bCs/>
          <w:sz w:val="22"/>
          <w:szCs w:val="22"/>
        </w:rPr>
        <w:t>NP</w:t>
      </w:r>
      <w:r w:rsidRPr="007122D2">
        <w:rPr>
          <w:bCs/>
          <w:sz w:val="22"/>
          <w:szCs w:val="22"/>
        </w:rPr>
        <w:sym w:font="Symbol" w:char="F05D"/>
      </w:r>
      <w:r w:rsidRPr="007122D2">
        <w:rPr>
          <w:sz w:val="22"/>
          <w:szCs w:val="22"/>
        </w:rPr>
        <w:t xml:space="preserve"> </w:t>
      </w:r>
      <w:bookmarkEnd w:id="18"/>
      <w:r w:rsidRPr="00D41B6C">
        <w:rPr>
          <w:sz w:val="22"/>
          <w:szCs w:val="22"/>
        </w:rPr>
        <w:t>A boat that retires from a race shall notify the race committee at the first reasonable opportunity.</w:t>
      </w:r>
    </w:p>
    <w:p w14:paraId="11B9116F" w14:textId="77777777" w:rsidR="00F15E62" w:rsidRPr="00D41B6C" w:rsidRDefault="00F15E62" w:rsidP="00F15E62">
      <w:pPr>
        <w:widowControl w:val="0"/>
        <w:tabs>
          <w:tab w:val="left" w:pos="0"/>
          <w:tab w:val="left" w:pos="720"/>
        </w:tabs>
        <w:rPr>
          <w:sz w:val="10"/>
          <w:szCs w:val="10"/>
        </w:rPr>
      </w:pPr>
    </w:p>
    <w:p w14:paraId="03DE7DB5" w14:textId="77777777" w:rsidR="00F15E62" w:rsidRPr="00D41B6C" w:rsidRDefault="00F15E62" w:rsidP="00F15E62">
      <w:pPr>
        <w:widowControl w:val="0"/>
        <w:tabs>
          <w:tab w:val="left" w:pos="567"/>
        </w:tabs>
        <w:ind w:left="567" w:hanging="567"/>
        <w:jc w:val="both"/>
        <w:rPr>
          <w:sz w:val="22"/>
          <w:szCs w:val="22"/>
        </w:rPr>
      </w:pPr>
      <w:r w:rsidRPr="00D41B6C">
        <w:rPr>
          <w:sz w:val="22"/>
          <w:szCs w:val="22"/>
        </w:rPr>
        <w:t>16.2</w:t>
      </w:r>
      <w:r w:rsidRPr="00D41B6C">
        <w:rPr>
          <w:sz w:val="22"/>
          <w:szCs w:val="22"/>
        </w:rPr>
        <w:tab/>
      </w:r>
      <w:bookmarkStart w:id="19" w:name="_Hlk92960169"/>
      <w:bookmarkStart w:id="20" w:name="_Hlk91664630"/>
      <w:r w:rsidRPr="00D41B6C">
        <w:rPr>
          <w:bCs/>
          <w:sz w:val="22"/>
          <w:szCs w:val="22"/>
        </w:rPr>
        <w:sym w:font="Symbol" w:char="F05B"/>
      </w:r>
      <w:r w:rsidRPr="00D41B6C">
        <w:rPr>
          <w:bCs/>
          <w:sz w:val="22"/>
          <w:szCs w:val="22"/>
        </w:rPr>
        <w:t>DP</w:t>
      </w:r>
      <w:r w:rsidRPr="007122D2">
        <w:rPr>
          <w:bCs/>
          <w:sz w:val="22"/>
          <w:szCs w:val="22"/>
        </w:rPr>
        <w:sym w:font="Symbol" w:char="F05D"/>
      </w:r>
      <w:bookmarkEnd w:id="19"/>
      <w:r w:rsidRPr="00D41B6C">
        <w:rPr>
          <w:bCs/>
          <w:sz w:val="22"/>
          <w:szCs w:val="22"/>
        </w:rPr>
        <w:t xml:space="preserve">, </w:t>
      </w:r>
      <w:r w:rsidRPr="007122D2">
        <w:rPr>
          <w:bCs/>
          <w:sz w:val="22"/>
          <w:szCs w:val="22"/>
        </w:rPr>
        <w:sym w:font="Symbol" w:char="F05B"/>
      </w:r>
      <w:r>
        <w:rPr>
          <w:bCs/>
          <w:sz w:val="22"/>
          <w:szCs w:val="22"/>
        </w:rPr>
        <w:t>N</w:t>
      </w:r>
      <w:r w:rsidRPr="007122D2">
        <w:rPr>
          <w:bCs/>
          <w:sz w:val="22"/>
          <w:szCs w:val="22"/>
        </w:rPr>
        <w:t>P</w:t>
      </w:r>
      <w:r w:rsidRPr="007122D2">
        <w:rPr>
          <w:bCs/>
          <w:sz w:val="22"/>
          <w:szCs w:val="22"/>
        </w:rPr>
        <w:sym w:font="Symbol" w:char="F05D"/>
      </w:r>
      <w:r w:rsidRPr="00D41B6C">
        <w:rPr>
          <w:sz w:val="22"/>
          <w:szCs w:val="22"/>
        </w:rPr>
        <w:t xml:space="preserve"> </w:t>
      </w:r>
      <w:bookmarkEnd w:id="20"/>
      <w:r w:rsidRPr="00D41B6C">
        <w:rPr>
          <w:sz w:val="22"/>
          <w:szCs w:val="22"/>
        </w:rPr>
        <w:t xml:space="preserve">A boat not intending to race shall inform the </w:t>
      </w:r>
      <w:r>
        <w:rPr>
          <w:sz w:val="22"/>
          <w:szCs w:val="22"/>
        </w:rPr>
        <w:t>r</w:t>
      </w:r>
      <w:r w:rsidRPr="00D41B6C">
        <w:rPr>
          <w:sz w:val="22"/>
          <w:szCs w:val="22"/>
        </w:rPr>
        <w:t xml:space="preserve">ace </w:t>
      </w:r>
      <w:r>
        <w:rPr>
          <w:sz w:val="22"/>
          <w:szCs w:val="22"/>
        </w:rPr>
        <w:t>o</w:t>
      </w:r>
      <w:r w:rsidRPr="00D41B6C">
        <w:rPr>
          <w:sz w:val="22"/>
          <w:szCs w:val="22"/>
        </w:rPr>
        <w:t>ffice before the scheduled warning signal.</w:t>
      </w:r>
    </w:p>
    <w:p w14:paraId="09894CF1" w14:textId="77777777" w:rsidR="00F15E62" w:rsidRPr="00D41B6C" w:rsidRDefault="00F15E62" w:rsidP="00F15E62">
      <w:pPr>
        <w:widowControl w:val="0"/>
        <w:tabs>
          <w:tab w:val="left" w:pos="0"/>
        </w:tabs>
        <w:ind w:left="567" w:hanging="1701"/>
        <w:jc w:val="both"/>
        <w:rPr>
          <w:sz w:val="10"/>
          <w:szCs w:val="10"/>
        </w:rPr>
      </w:pPr>
    </w:p>
    <w:p w14:paraId="73597843" w14:textId="77777777" w:rsidR="00F15E62" w:rsidRPr="00D41B6C" w:rsidRDefault="00F15E62" w:rsidP="00F15E62">
      <w:pPr>
        <w:widowControl w:val="0"/>
        <w:tabs>
          <w:tab w:val="left" w:pos="0"/>
        </w:tabs>
        <w:ind w:left="567" w:hanging="1276"/>
        <w:jc w:val="both"/>
        <w:rPr>
          <w:sz w:val="22"/>
          <w:szCs w:val="22"/>
        </w:rPr>
      </w:pPr>
      <w:r w:rsidRPr="00D41B6C">
        <w:rPr>
          <w:rFonts w:ascii="Souvenir Lt BT" w:hAnsi="Souvenir Lt BT"/>
          <w:sz w:val="22"/>
          <w:szCs w:val="22"/>
        </w:rPr>
        <w:tab/>
      </w:r>
      <w:r w:rsidRPr="00D41B6C">
        <w:rPr>
          <w:sz w:val="22"/>
          <w:szCs w:val="22"/>
        </w:rPr>
        <w:t>16.3</w:t>
      </w:r>
      <w:r w:rsidRPr="00D41B6C">
        <w:rPr>
          <w:sz w:val="22"/>
          <w:szCs w:val="22"/>
        </w:rPr>
        <w:tab/>
      </w:r>
      <w:bookmarkStart w:id="21" w:name="_Hlk91664820"/>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w:t>
      </w:r>
      <w:bookmarkEnd w:id="21"/>
      <w:r w:rsidRPr="00D41B6C">
        <w:rPr>
          <w:sz w:val="22"/>
          <w:szCs w:val="22"/>
        </w:rPr>
        <w:t xml:space="preserve">Any use of the engine for propulsion purposes for rescuing people, giving help or any other reason shall be reported after arrival in written form to the </w:t>
      </w:r>
      <w:r>
        <w:rPr>
          <w:sz w:val="22"/>
          <w:szCs w:val="22"/>
        </w:rPr>
        <w:t>r</w:t>
      </w:r>
      <w:r w:rsidRPr="00D41B6C">
        <w:rPr>
          <w:sz w:val="22"/>
          <w:szCs w:val="22"/>
        </w:rPr>
        <w:t xml:space="preserve">ace </w:t>
      </w:r>
      <w:r>
        <w:rPr>
          <w:sz w:val="22"/>
          <w:szCs w:val="22"/>
        </w:rPr>
        <w:t>c</w:t>
      </w:r>
      <w:r w:rsidRPr="00D41B6C">
        <w:rPr>
          <w:sz w:val="22"/>
          <w:szCs w:val="22"/>
        </w:rPr>
        <w:t xml:space="preserve">ommittee stating </w:t>
      </w:r>
      <w:r>
        <w:rPr>
          <w:sz w:val="22"/>
          <w:szCs w:val="22"/>
        </w:rPr>
        <w:t xml:space="preserve">the </w:t>
      </w:r>
      <w:r w:rsidRPr="00D41B6C">
        <w:rPr>
          <w:sz w:val="22"/>
          <w:szCs w:val="22"/>
        </w:rPr>
        <w:t xml:space="preserve">reasons for such procedure. If a boat does not gain a significant advantage in the race, the </w:t>
      </w:r>
      <w:r>
        <w:rPr>
          <w:sz w:val="22"/>
          <w:szCs w:val="22"/>
        </w:rPr>
        <w:t>i</w:t>
      </w:r>
      <w:r w:rsidRPr="00D41B6C">
        <w:rPr>
          <w:sz w:val="22"/>
          <w:szCs w:val="22"/>
        </w:rPr>
        <w:t>nternational</w:t>
      </w:r>
      <w:r>
        <w:rPr>
          <w:sz w:val="22"/>
          <w:szCs w:val="22"/>
        </w:rPr>
        <w:t xml:space="preserve"> j</w:t>
      </w:r>
      <w:r w:rsidRPr="00D41B6C">
        <w:rPr>
          <w:sz w:val="22"/>
          <w:szCs w:val="22"/>
        </w:rPr>
        <w:t>ury may impose a discretiona</w:t>
      </w:r>
      <w:r>
        <w:rPr>
          <w:sz w:val="22"/>
          <w:szCs w:val="22"/>
        </w:rPr>
        <w:t>ry</w:t>
      </w:r>
      <w:r w:rsidRPr="00D41B6C">
        <w:rPr>
          <w:sz w:val="22"/>
          <w:szCs w:val="22"/>
        </w:rPr>
        <w:t xml:space="preserve"> penalty.</w:t>
      </w:r>
    </w:p>
    <w:p w14:paraId="4A67A3D1" w14:textId="77777777" w:rsidR="00F15E62" w:rsidRDefault="00F15E62" w:rsidP="00F15E62">
      <w:pPr>
        <w:ind w:left="567" w:hanging="567"/>
        <w:jc w:val="both"/>
        <w:rPr>
          <w:b/>
          <w:sz w:val="26"/>
          <w:szCs w:val="26"/>
        </w:rPr>
      </w:pPr>
    </w:p>
    <w:p w14:paraId="05045DF9" w14:textId="77777777" w:rsidR="00F15E62" w:rsidRPr="00D41B6C" w:rsidRDefault="00F15E62" w:rsidP="00F15E62">
      <w:pPr>
        <w:ind w:left="567" w:hanging="567"/>
        <w:jc w:val="both"/>
        <w:rPr>
          <w:sz w:val="22"/>
          <w:szCs w:val="22"/>
        </w:rPr>
      </w:pPr>
      <w:r>
        <w:rPr>
          <w:b/>
          <w:sz w:val="26"/>
          <w:szCs w:val="26"/>
        </w:rPr>
        <w:t>1</w:t>
      </w:r>
      <w:r w:rsidRPr="00D41B6C">
        <w:rPr>
          <w:b/>
          <w:sz w:val="26"/>
          <w:szCs w:val="26"/>
        </w:rPr>
        <w:t>7</w:t>
      </w:r>
      <w:r w:rsidRPr="00D41B6C">
        <w:rPr>
          <w:b/>
          <w:sz w:val="26"/>
          <w:szCs w:val="26"/>
        </w:rPr>
        <w:tab/>
        <w:t>Replacement of crew or equipment</w:t>
      </w:r>
    </w:p>
    <w:p w14:paraId="1395D328" w14:textId="77777777" w:rsidR="00F15E62" w:rsidRPr="00D41B6C" w:rsidRDefault="00F15E62" w:rsidP="00F15E62">
      <w:pPr>
        <w:ind w:left="567" w:hanging="567"/>
        <w:jc w:val="both"/>
        <w:rPr>
          <w:sz w:val="10"/>
          <w:szCs w:val="10"/>
        </w:rPr>
      </w:pPr>
    </w:p>
    <w:p w14:paraId="75D253C2" w14:textId="77777777" w:rsidR="00F15E62" w:rsidRPr="00D41B6C" w:rsidRDefault="00F15E62" w:rsidP="00F15E62">
      <w:pPr>
        <w:tabs>
          <w:tab w:val="left" w:pos="0"/>
        </w:tabs>
        <w:ind w:left="567" w:hanging="567"/>
        <w:jc w:val="both"/>
        <w:rPr>
          <w:sz w:val="22"/>
          <w:szCs w:val="22"/>
        </w:rPr>
      </w:pPr>
      <w:r w:rsidRPr="00D41B6C">
        <w:rPr>
          <w:sz w:val="22"/>
          <w:szCs w:val="22"/>
        </w:rPr>
        <w:t>17.1</w:t>
      </w:r>
      <w:r w:rsidRPr="00D41B6C">
        <w:rPr>
          <w:sz w:val="22"/>
          <w:szCs w:val="22"/>
        </w:rPr>
        <w:tab/>
      </w:r>
      <w:bookmarkStart w:id="22" w:name="_Hlk91664959"/>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w:t>
      </w:r>
      <w:bookmarkEnd w:id="22"/>
      <w:r w:rsidRPr="00D41B6C">
        <w:rPr>
          <w:sz w:val="22"/>
          <w:szCs w:val="22"/>
        </w:rPr>
        <w:t xml:space="preserve">The </w:t>
      </w:r>
      <w:r>
        <w:rPr>
          <w:sz w:val="22"/>
          <w:szCs w:val="22"/>
        </w:rPr>
        <w:t>t</w:t>
      </w:r>
      <w:r w:rsidRPr="00D41B6C">
        <w:rPr>
          <w:sz w:val="22"/>
          <w:szCs w:val="22"/>
        </w:rPr>
        <w:t xml:space="preserve">echnical </w:t>
      </w:r>
      <w:r>
        <w:rPr>
          <w:sz w:val="22"/>
          <w:szCs w:val="22"/>
        </w:rPr>
        <w:t>c</w:t>
      </w:r>
      <w:r w:rsidRPr="00D41B6C">
        <w:rPr>
          <w:sz w:val="22"/>
          <w:szCs w:val="22"/>
        </w:rPr>
        <w:t>ommittee</w:t>
      </w:r>
      <w:r w:rsidRPr="00D41B6C">
        <w:rPr>
          <w:b/>
          <w:sz w:val="22"/>
          <w:szCs w:val="22"/>
        </w:rPr>
        <w:t xml:space="preserve"> </w:t>
      </w:r>
      <w:r w:rsidRPr="00D41B6C">
        <w:rPr>
          <w:sz w:val="22"/>
          <w:szCs w:val="22"/>
        </w:rPr>
        <w:t xml:space="preserve">may approve crew changes (adding new crew members, replacing or disembarking crew members) by written skipper's request made no later than </w:t>
      </w:r>
      <w:r w:rsidRPr="00D41B6C">
        <w:rPr>
          <w:b/>
          <w:sz w:val="22"/>
          <w:szCs w:val="22"/>
        </w:rPr>
        <w:sym w:font="Symbol" w:char="F05B"/>
      </w:r>
      <w:r w:rsidRPr="00D41B6C">
        <w:rPr>
          <w:b/>
          <w:sz w:val="22"/>
          <w:szCs w:val="22"/>
        </w:rPr>
        <w:t>insert number</w:t>
      </w:r>
      <w:r w:rsidRPr="00D41B6C">
        <w:rPr>
          <w:b/>
          <w:sz w:val="22"/>
          <w:szCs w:val="22"/>
        </w:rPr>
        <w:sym w:font="Symbol" w:char="F05D"/>
      </w:r>
      <w:r w:rsidRPr="00D41B6C">
        <w:rPr>
          <w:b/>
          <w:sz w:val="22"/>
          <w:szCs w:val="22"/>
        </w:rPr>
        <w:t xml:space="preserve"> </w:t>
      </w:r>
      <w:r w:rsidRPr="00D41B6C">
        <w:rPr>
          <w:sz w:val="22"/>
          <w:szCs w:val="22"/>
        </w:rPr>
        <w:t>hour</w:t>
      </w:r>
      <w:r>
        <w:rPr>
          <w:sz w:val="22"/>
          <w:szCs w:val="22"/>
        </w:rPr>
        <w:t>s</w:t>
      </w:r>
      <w:r w:rsidRPr="00D41B6C">
        <w:rPr>
          <w:sz w:val="22"/>
          <w:szCs w:val="22"/>
        </w:rPr>
        <w:t xml:space="preserve"> before the scheduled time of the start of the first race of the day. The substituted crew member shall not be aboard on any other competing boat throughout the remainder of the series.</w:t>
      </w:r>
      <w:r w:rsidRPr="00D41B6C">
        <w:rPr>
          <w:rFonts w:ascii="Cambria" w:eastAsia="Cambria" w:hAnsi="Cambria" w:cs="Cambria"/>
          <w:color w:val="000000"/>
          <w:sz w:val="24"/>
          <w:szCs w:val="24"/>
          <w:u w:color="000000"/>
          <w:bdr w:val="nil"/>
        </w:rPr>
        <w:t xml:space="preserve"> </w:t>
      </w:r>
      <w:r w:rsidRPr="00D41B6C">
        <w:rPr>
          <w:sz w:val="22"/>
          <w:szCs w:val="22"/>
          <w:lang w:eastAsia="hr-HR"/>
        </w:rPr>
        <w:t xml:space="preserve">The weight of all crew members on board weighed in light street clothes after all crew changes shall not be greater than the maximum and smaller than the minimum as defined in ORC Rule 200.1. </w:t>
      </w:r>
      <w:r w:rsidRPr="00D41B6C">
        <w:rPr>
          <w:sz w:val="22"/>
          <w:szCs w:val="22"/>
        </w:rPr>
        <w:t xml:space="preserve">Crew substitutions in Corinthian Division shall also be valid World Sailing </w:t>
      </w:r>
      <w:r>
        <w:rPr>
          <w:sz w:val="22"/>
          <w:szCs w:val="22"/>
        </w:rPr>
        <w:t>Category</w:t>
      </w:r>
      <w:r w:rsidRPr="00D41B6C">
        <w:rPr>
          <w:sz w:val="22"/>
          <w:szCs w:val="22"/>
        </w:rPr>
        <w:t xml:space="preserve"> 1 sailors. If not, the entry will be scored in the Open Division.</w:t>
      </w:r>
    </w:p>
    <w:p w14:paraId="20E43C74" w14:textId="77777777" w:rsidR="00F15E62" w:rsidRPr="00D41B6C" w:rsidRDefault="00F15E62" w:rsidP="00F15E62">
      <w:pPr>
        <w:ind w:left="567" w:hanging="567"/>
        <w:jc w:val="both"/>
        <w:rPr>
          <w:sz w:val="10"/>
          <w:szCs w:val="10"/>
        </w:rPr>
      </w:pPr>
    </w:p>
    <w:p w14:paraId="6EEFF518" w14:textId="77777777" w:rsidR="00F15E62" w:rsidRPr="00D41B6C" w:rsidRDefault="00F15E62" w:rsidP="00F15E62">
      <w:pPr>
        <w:tabs>
          <w:tab w:val="left" w:pos="0"/>
        </w:tabs>
        <w:ind w:left="567" w:hanging="567"/>
        <w:jc w:val="both"/>
        <w:rPr>
          <w:sz w:val="22"/>
          <w:szCs w:val="22"/>
        </w:rPr>
      </w:pPr>
      <w:r w:rsidRPr="00D41B6C">
        <w:rPr>
          <w:sz w:val="22"/>
          <w:szCs w:val="22"/>
        </w:rPr>
        <w:t>17.2</w:t>
      </w:r>
      <w:r w:rsidRPr="00D41B6C">
        <w:rPr>
          <w:sz w:val="22"/>
          <w:szCs w:val="22"/>
        </w:rPr>
        <w:tab/>
      </w:r>
      <w:bookmarkStart w:id="23" w:name="_Hlk91665091"/>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w:t>
      </w:r>
      <w:bookmarkEnd w:id="23"/>
      <w:r w:rsidRPr="00D41B6C">
        <w:rPr>
          <w:sz w:val="22"/>
          <w:szCs w:val="22"/>
        </w:rPr>
        <w:t xml:space="preserve">Substitution of damaged or lost equipment is not allowed unless authorized in writing by the </w:t>
      </w:r>
      <w:r>
        <w:rPr>
          <w:sz w:val="22"/>
          <w:szCs w:val="22"/>
        </w:rPr>
        <w:t>t</w:t>
      </w:r>
      <w:r w:rsidRPr="00D41B6C">
        <w:rPr>
          <w:sz w:val="22"/>
          <w:szCs w:val="22"/>
        </w:rPr>
        <w:t xml:space="preserve">echnical </w:t>
      </w:r>
      <w:r>
        <w:rPr>
          <w:sz w:val="22"/>
          <w:szCs w:val="22"/>
        </w:rPr>
        <w:t>c</w:t>
      </w:r>
      <w:r w:rsidRPr="00D41B6C">
        <w:rPr>
          <w:sz w:val="22"/>
          <w:szCs w:val="22"/>
        </w:rPr>
        <w:t>ommittee. Requests for substitution shall be made to the committee at the first reasonable opportunity, which may be after the race.</w:t>
      </w:r>
    </w:p>
    <w:p w14:paraId="069A9A73" w14:textId="77777777" w:rsidR="00F15E62" w:rsidRPr="00D41B6C" w:rsidRDefault="00F15E62" w:rsidP="00F15E62">
      <w:pPr>
        <w:ind w:left="567" w:hanging="567"/>
        <w:jc w:val="both"/>
        <w:rPr>
          <w:sz w:val="22"/>
          <w:szCs w:val="22"/>
        </w:rPr>
      </w:pPr>
    </w:p>
    <w:p w14:paraId="7423E3A6" w14:textId="77777777" w:rsidR="00F15E62" w:rsidRPr="00D41B6C" w:rsidRDefault="00F15E62" w:rsidP="00F15E62">
      <w:pPr>
        <w:ind w:left="567" w:hanging="567"/>
        <w:jc w:val="both"/>
        <w:rPr>
          <w:b/>
          <w:sz w:val="26"/>
          <w:szCs w:val="26"/>
        </w:rPr>
      </w:pPr>
      <w:r w:rsidRPr="00D41B6C">
        <w:rPr>
          <w:b/>
          <w:sz w:val="26"/>
          <w:szCs w:val="26"/>
        </w:rPr>
        <w:t>18</w:t>
      </w:r>
      <w:r w:rsidRPr="00D41B6C">
        <w:rPr>
          <w:b/>
          <w:sz w:val="26"/>
          <w:szCs w:val="26"/>
        </w:rPr>
        <w:tab/>
        <w:t>Equipment and measurement checks</w:t>
      </w:r>
    </w:p>
    <w:p w14:paraId="1FE14826" w14:textId="77777777" w:rsidR="00F15E62" w:rsidRPr="00D41B6C" w:rsidRDefault="00F15E62" w:rsidP="00F15E62">
      <w:pPr>
        <w:ind w:left="567" w:hanging="567"/>
        <w:jc w:val="both"/>
        <w:rPr>
          <w:sz w:val="10"/>
          <w:szCs w:val="10"/>
        </w:rPr>
      </w:pPr>
    </w:p>
    <w:p w14:paraId="2099A290" w14:textId="77777777" w:rsidR="00F15E62" w:rsidRPr="00D41B6C" w:rsidRDefault="00F15E62" w:rsidP="00F15E62">
      <w:pPr>
        <w:ind w:left="567" w:hanging="567"/>
        <w:jc w:val="both"/>
        <w:rPr>
          <w:sz w:val="22"/>
          <w:szCs w:val="22"/>
        </w:rPr>
      </w:pPr>
      <w:r w:rsidRPr="00D41B6C">
        <w:rPr>
          <w:sz w:val="22"/>
          <w:szCs w:val="22"/>
        </w:rPr>
        <w:t>18.1</w:t>
      </w:r>
      <w:r w:rsidRPr="00D41B6C">
        <w:rPr>
          <w:sz w:val="22"/>
          <w:szCs w:val="22"/>
        </w:rPr>
        <w:tab/>
        <w:t xml:space="preserve">A boat or equipment may be inspected at any time for compliance with the class rules, notice of race and sailing instructions. </w:t>
      </w:r>
    </w:p>
    <w:p w14:paraId="40FE301A" w14:textId="77777777" w:rsidR="00F15E62" w:rsidRPr="00D41B6C" w:rsidRDefault="00F15E62" w:rsidP="00F15E62">
      <w:pPr>
        <w:ind w:left="567" w:hanging="567"/>
        <w:jc w:val="both"/>
        <w:rPr>
          <w:sz w:val="10"/>
          <w:szCs w:val="10"/>
        </w:rPr>
      </w:pPr>
    </w:p>
    <w:p w14:paraId="72881B5A" w14:textId="77777777" w:rsidR="00F15E62" w:rsidRPr="00D41B6C" w:rsidRDefault="00F15E62" w:rsidP="00F15E62">
      <w:pPr>
        <w:ind w:left="567" w:hanging="567"/>
        <w:jc w:val="both"/>
        <w:rPr>
          <w:sz w:val="10"/>
          <w:szCs w:val="10"/>
        </w:rPr>
      </w:pPr>
      <w:r w:rsidRPr="00D41B6C">
        <w:rPr>
          <w:sz w:val="22"/>
          <w:szCs w:val="22"/>
        </w:rPr>
        <w:t>18.2</w:t>
      </w:r>
      <w:r w:rsidRPr="00D41B6C">
        <w:rPr>
          <w:sz w:val="22"/>
          <w:szCs w:val="22"/>
        </w:rPr>
        <w:tab/>
      </w:r>
      <w:bookmarkStart w:id="24" w:name="_Hlk91665591"/>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w:t>
      </w:r>
      <w:bookmarkEnd w:id="24"/>
      <w:r w:rsidRPr="00D41B6C">
        <w:rPr>
          <w:sz w:val="22"/>
          <w:szCs w:val="22"/>
        </w:rPr>
        <w:t>When instructed by a race official on the water, a boat shall proceed to a designated area for inspection.</w:t>
      </w:r>
    </w:p>
    <w:p w14:paraId="6A8E3797" w14:textId="77777777" w:rsidR="00F15E62" w:rsidRDefault="00F15E62" w:rsidP="00F15E62">
      <w:pPr>
        <w:ind w:left="567" w:hanging="567"/>
        <w:jc w:val="both"/>
        <w:rPr>
          <w:b/>
          <w:sz w:val="26"/>
          <w:szCs w:val="26"/>
        </w:rPr>
      </w:pPr>
    </w:p>
    <w:p w14:paraId="6CF78B45" w14:textId="77777777" w:rsidR="00F15E62" w:rsidRDefault="00F15E62" w:rsidP="00F15E62">
      <w:pPr>
        <w:ind w:left="567" w:hanging="567"/>
        <w:jc w:val="both"/>
        <w:rPr>
          <w:b/>
          <w:sz w:val="26"/>
          <w:szCs w:val="26"/>
        </w:rPr>
      </w:pPr>
    </w:p>
    <w:p w14:paraId="6FA6DA16" w14:textId="77777777" w:rsidR="00F15E62" w:rsidRPr="00D41B6C" w:rsidRDefault="00F15E62" w:rsidP="00F15E62">
      <w:pPr>
        <w:numPr>
          <w:ilvl w:val="0"/>
          <w:numId w:val="16"/>
        </w:numPr>
        <w:spacing w:after="160" w:line="259" w:lineRule="auto"/>
        <w:ind w:left="567" w:hanging="567"/>
        <w:contextualSpacing/>
        <w:jc w:val="both"/>
        <w:rPr>
          <w:b/>
          <w:sz w:val="26"/>
          <w:szCs w:val="26"/>
        </w:rPr>
      </w:pPr>
      <w:r w:rsidRPr="00D41B6C">
        <w:rPr>
          <w:b/>
          <w:sz w:val="26"/>
          <w:szCs w:val="26"/>
        </w:rPr>
        <w:lastRenderedPageBreak/>
        <w:t>Official vessels</w:t>
      </w:r>
    </w:p>
    <w:p w14:paraId="6F09804A" w14:textId="77777777" w:rsidR="00F15E62" w:rsidRPr="00D41B6C" w:rsidRDefault="00F15E62" w:rsidP="00F15E62">
      <w:pPr>
        <w:ind w:left="567" w:hanging="567"/>
        <w:jc w:val="both"/>
        <w:rPr>
          <w:b/>
          <w:sz w:val="10"/>
          <w:szCs w:val="10"/>
        </w:rPr>
      </w:pPr>
    </w:p>
    <w:p w14:paraId="5A8B924A" w14:textId="77777777" w:rsidR="00F15E62" w:rsidRPr="00D41B6C" w:rsidRDefault="00F15E62" w:rsidP="00F15E62">
      <w:pPr>
        <w:ind w:left="567" w:hanging="567"/>
        <w:jc w:val="both"/>
        <w:rPr>
          <w:sz w:val="22"/>
          <w:szCs w:val="22"/>
        </w:rPr>
      </w:pPr>
      <w:r w:rsidRPr="00D41B6C">
        <w:rPr>
          <w:sz w:val="22"/>
          <w:szCs w:val="22"/>
        </w:rPr>
        <w:t>19.1</w:t>
      </w:r>
      <w:r w:rsidRPr="00D41B6C">
        <w:rPr>
          <w:sz w:val="22"/>
          <w:szCs w:val="22"/>
        </w:rPr>
        <w:tab/>
        <w:t xml:space="preserve">Official vessels will display an </w:t>
      </w:r>
      <w:r w:rsidRPr="00D41B6C">
        <w:rPr>
          <w:b/>
          <w:sz w:val="22"/>
          <w:szCs w:val="22"/>
        </w:rPr>
        <w:sym w:font="Symbol" w:char="F05B"/>
      </w:r>
      <w:r w:rsidRPr="00D41B6C">
        <w:rPr>
          <w:b/>
          <w:sz w:val="22"/>
          <w:szCs w:val="22"/>
        </w:rPr>
        <w:t>insert flag</w:t>
      </w:r>
      <w:r w:rsidRPr="00D41B6C">
        <w:rPr>
          <w:b/>
          <w:sz w:val="22"/>
          <w:szCs w:val="22"/>
        </w:rPr>
        <w:sym w:font="Symbol" w:char="F05D"/>
      </w:r>
      <w:r w:rsidRPr="00D41B6C">
        <w:rPr>
          <w:sz w:val="22"/>
          <w:szCs w:val="22"/>
        </w:rPr>
        <w:t xml:space="preserve">. Failure of any official boat to display her flag will not be grounds request for redress by </w:t>
      </w:r>
      <w:r>
        <w:rPr>
          <w:sz w:val="22"/>
          <w:szCs w:val="22"/>
        </w:rPr>
        <w:t>a</w:t>
      </w:r>
      <w:r w:rsidRPr="00D41B6C">
        <w:rPr>
          <w:sz w:val="22"/>
          <w:szCs w:val="22"/>
        </w:rPr>
        <w:t xml:space="preserve"> boat. This changes RRS 60.1(b).</w:t>
      </w:r>
    </w:p>
    <w:p w14:paraId="37780104" w14:textId="77777777" w:rsidR="00F15E62" w:rsidRPr="00D41B6C" w:rsidRDefault="00F15E62" w:rsidP="00F15E62">
      <w:pPr>
        <w:ind w:left="567" w:hanging="567"/>
        <w:jc w:val="both"/>
        <w:rPr>
          <w:sz w:val="10"/>
          <w:szCs w:val="10"/>
        </w:rPr>
      </w:pPr>
    </w:p>
    <w:p w14:paraId="11CBD205" w14:textId="77777777" w:rsidR="00F15E62" w:rsidRPr="00D41B6C" w:rsidRDefault="00F15E62" w:rsidP="00F15E62">
      <w:pPr>
        <w:ind w:left="567" w:hanging="567"/>
        <w:jc w:val="both"/>
        <w:rPr>
          <w:sz w:val="22"/>
          <w:szCs w:val="22"/>
        </w:rPr>
      </w:pPr>
      <w:r w:rsidRPr="00D41B6C">
        <w:rPr>
          <w:sz w:val="22"/>
          <w:szCs w:val="22"/>
        </w:rPr>
        <w:t>19.2</w:t>
      </w:r>
      <w:r w:rsidRPr="00D41B6C">
        <w:rPr>
          <w:sz w:val="22"/>
          <w:szCs w:val="22"/>
        </w:rPr>
        <w:tab/>
        <w:t xml:space="preserve">Vessels used by press, photographers, film crews, VIPs etc. are not under the jurisdiction of the </w:t>
      </w:r>
      <w:r>
        <w:rPr>
          <w:sz w:val="22"/>
          <w:szCs w:val="22"/>
        </w:rPr>
        <w:t>r</w:t>
      </w:r>
      <w:r w:rsidRPr="00D41B6C">
        <w:rPr>
          <w:sz w:val="22"/>
          <w:szCs w:val="22"/>
        </w:rPr>
        <w:t xml:space="preserve">ace </w:t>
      </w:r>
      <w:r>
        <w:rPr>
          <w:sz w:val="22"/>
          <w:szCs w:val="22"/>
        </w:rPr>
        <w:t>c</w:t>
      </w:r>
      <w:r w:rsidRPr="00D41B6C">
        <w:rPr>
          <w:sz w:val="22"/>
          <w:szCs w:val="22"/>
        </w:rPr>
        <w:t xml:space="preserve">ommittee. Any action by these boats shall not be ground for request for redress by </w:t>
      </w:r>
      <w:r>
        <w:rPr>
          <w:sz w:val="22"/>
          <w:szCs w:val="22"/>
        </w:rPr>
        <w:t>a</w:t>
      </w:r>
      <w:r w:rsidRPr="00D41B6C">
        <w:rPr>
          <w:sz w:val="22"/>
          <w:szCs w:val="22"/>
        </w:rPr>
        <w:t xml:space="preserve"> boat. This changes RRS 60.1(b).</w:t>
      </w:r>
    </w:p>
    <w:p w14:paraId="5344BBF1" w14:textId="77777777" w:rsidR="00F15E62" w:rsidRDefault="00F15E62" w:rsidP="00F15E62">
      <w:pPr>
        <w:tabs>
          <w:tab w:val="left" w:pos="0"/>
        </w:tabs>
        <w:ind w:left="567" w:hanging="567"/>
        <w:jc w:val="both"/>
        <w:rPr>
          <w:b/>
          <w:sz w:val="26"/>
          <w:szCs w:val="26"/>
        </w:rPr>
      </w:pPr>
    </w:p>
    <w:p w14:paraId="0EEAFA40" w14:textId="77777777" w:rsidR="00F15E62" w:rsidRPr="00D41B6C" w:rsidRDefault="00F15E62" w:rsidP="00F15E62">
      <w:pPr>
        <w:tabs>
          <w:tab w:val="left" w:pos="0"/>
        </w:tabs>
        <w:ind w:left="567" w:hanging="567"/>
        <w:jc w:val="both"/>
        <w:rPr>
          <w:b/>
          <w:sz w:val="26"/>
          <w:szCs w:val="26"/>
        </w:rPr>
      </w:pPr>
      <w:r w:rsidRPr="00D41B6C">
        <w:rPr>
          <w:b/>
          <w:sz w:val="26"/>
          <w:szCs w:val="26"/>
        </w:rPr>
        <w:t>20</w:t>
      </w:r>
      <w:r w:rsidRPr="00D41B6C">
        <w:rPr>
          <w:b/>
          <w:sz w:val="26"/>
          <w:szCs w:val="26"/>
        </w:rPr>
        <w:tab/>
        <w:t>Support person vessels</w:t>
      </w:r>
    </w:p>
    <w:p w14:paraId="678F19BA" w14:textId="77777777" w:rsidR="00F15E62" w:rsidRPr="00D41B6C" w:rsidRDefault="00F15E62" w:rsidP="00F15E62">
      <w:pPr>
        <w:ind w:left="567" w:hanging="567"/>
        <w:jc w:val="both"/>
        <w:rPr>
          <w:b/>
          <w:sz w:val="10"/>
          <w:szCs w:val="10"/>
        </w:rPr>
      </w:pPr>
    </w:p>
    <w:p w14:paraId="77DAE269" w14:textId="77777777" w:rsidR="00F15E62" w:rsidRPr="00D41B6C" w:rsidRDefault="00F15E62" w:rsidP="00F15E62">
      <w:pPr>
        <w:ind w:left="567"/>
        <w:jc w:val="both"/>
        <w:rPr>
          <w:sz w:val="22"/>
          <w:szCs w:val="22"/>
        </w:rPr>
      </w:pPr>
      <w:r w:rsidRPr="00D41B6C">
        <w:rPr>
          <w:bCs/>
          <w:sz w:val="22"/>
          <w:szCs w:val="22"/>
        </w:rPr>
        <w:sym w:font="Symbol" w:char="F05B"/>
      </w:r>
      <w:r w:rsidRPr="00D41B6C">
        <w:rPr>
          <w:bCs/>
          <w:sz w:val="22"/>
          <w:szCs w:val="22"/>
        </w:rPr>
        <w:t>DP</w:t>
      </w:r>
      <w:r w:rsidRPr="00D41B6C">
        <w:rPr>
          <w:bCs/>
          <w:sz w:val="22"/>
          <w:szCs w:val="22"/>
        </w:rPr>
        <w:sym w:font="Symbol" w:char="F05D"/>
      </w:r>
      <w:r w:rsidRPr="00D41B6C">
        <w:rPr>
          <w:sz w:val="22"/>
          <w:szCs w:val="22"/>
        </w:rPr>
        <w:t xml:space="preserve"> Support person vessels shall keep well clear of the starting area and, after the preparatory signal, are not to approach within 100 meters of any competing boat. A breach of this SI may result with a scoring penalty against the boat connected and/or withdrawal of permission to be in the racing area for one or more days.</w:t>
      </w:r>
    </w:p>
    <w:p w14:paraId="3A3266A4"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A9887B5"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89AF456"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B9C48F4"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5A79DF1"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A631692"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665A7CC"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4E2FEE6"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3598377"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6C1531C3"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422F543"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4C27C2B6"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2C65A2E0"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52262E49"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DCA883A"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DD8ED83"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61CAFA2"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58A82D7"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DCA334A"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511E9F22"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ECBC1EE"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9DB947E"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47DC4EC2"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69C65006"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7F8F76E"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25391D77"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B2C244A"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778FE5B"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47C2A9DF"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1FBAE6D"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F5F39FA"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340165F"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4CA6F960"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CB9C0ED"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D2B27E7"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3BA6A0A9"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26E41C6"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5ADDFC41"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112333B8"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0E83C5C1"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0464185"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524C854D"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5CA2A9B9" w14:textId="77777777" w:rsidR="00083D35"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p>
    <w:p w14:paraId="77076B69" w14:textId="77777777" w:rsidR="00083D35" w:rsidRPr="00A60369" w:rsidRDefault="00083D35" w:rsidP="00083D35">
      <w:pPr>
        <w:pBdr>
          <w:top w:val="nil"/>
          <w:left w:val="nil"/>
          <w:bottom w:val="nil"/>
          <w:right w:val="nil"/>
          <w:between w:val="nil"/>
          <w:bar w:val="nil"/>
        </w:pBdr>
        <w:ind w:left="709" w:hanging="720"/>
        <w:jc w:val="center"/>
        <w:rPr>
          <w:rFonts w:eastAsia="Cambria"/>
          <w:b/>
          <w:color w:val="000000"/>
          <w:sz w:val="22"/>
          <w:szCs w:val="22"/>
          <w:u w:color="000000"/>
          <w:bdr w:val="nil"/>
        </w:rPr>
      </w:pPr>
      <w:bookmarkStart w:id="25" w:name="_Hlk92194769"/>
      <w:bookmarkStart w:id="26" w:name="_Hlk92194039"/>
      <w:r w:rsidRPr="00A60369">
        <w:rPr>
          <w:rFonts w:eastAsia="Cambria"/>
          <w:b/>
          <w:color w:val="000000"/>
          <w:sz w:val="22"/>
          <w:szCs w:val="22"/>
          <w:u w:color="000000"/>
          <w:bdr w:val="nil"/>
        </w:rPr>
        <w:lastRenderedPageBreak/>
        <w:t>APPENDIX 1 - BOW NUMBERS</w:t>
      </w:r>
    </w:p>
    <w:p w14:paraId="72B099B2" w14:textId="77777777" w:rsidR="00083D35" w:rsidRPr="00A60369" w:rsidRDefault="00083D35" w:rsidP="00083D35">
      <w:pPr>
        <w:pBdr>
          <w:top w:val="nil"/>
          <w:left w:val="nil"/>
          <w:bottom w:val="nil"/>
          <w:right w:val="nil"/>
          <w:between w:val="nil"/>
          <w:bar w:val="nil"/>
        </w:pBdr>
        <w:ind w:left="709" w:hanging="720"/>
        <w:jc w:val="center"/>
        <w:rPr>
          <w:rFonts w:eastAsia="Cambria"/>
          <w:color w:val="000000"/>
          <w:sz w:val="10"/>
          <w:szCs w:val="10"/>
          <w:u w:color="000000"/>
          <w:bdr w:val="nil"/>
        </w:rPr>
      </w:pPr>
    </w:p>
    <w:p w14:paraId="7C0539EC" w14:textId="77777777" w:rsidR="00083D35" w:rsidRPr="00A60369" w:rsidRDefault="00083D35" w:rsidP="00083D35">
      <w:pPr>
        <w:pBdr>
          <w:top w:val="nil"/>
          <w:left w:val="nil"/>
          <w:bottom w:val="nil"/>
          <w:right w:val="nil"/>
          <w:between w:val="nil"/>
          <w:bar w:val="nil"/>
        </w:pBdr>
        <w:ind w:left="709" w:hanging="720"/>
        <w:jc w:val="center"/>
        <w:rPr>
          <w:rFonts w:eastAsia="Cambria"/>
          <w:color w:val="000000"/>
          <w:sz w:val="22"/>
          <w:szCs w:val="22"/>
          <w:u w:color="000000"/>
          <w:bdr w:val="nil"/>
        </w:rPr>
      </w:pPr>
      <w:r w:rsidRPr="00DE626E">
        <w:rPr>
          <w:rFonts w:eastAsia="Cambria"/>
          <w:bCs/>
          <w:color w:val="000000"/>
          <w:sz w:val="22"/>
          <w:szCs w:val="22"/>
          <w:u w:color="000000"/>
          <w:bdr w:val="nil"/>
        </w:rPr>
        <w:sym w:font="Symbol" w:char="F05B"/>
      </w:r>
      <w:r w:rsidRPr="00DE626E">
        <w:rPr>
          <w:rFonts w:eastAsia="Cambria"/>
          <w:bCs/>
          <w:color w:val="000000"/>
          <w:sz w:val="22"/>
          <w:szCs w:val="22"/>
          <w:u w:color="000000"/>
          <w:bdr w:val="nil"/>
        </w:rPr>
        <w:t>DP</w:t>
      </w:r>
      <w:r w:rsidRPr="00DE626E">
        <w:rPr>
          <w:rFonts w:eastAsia="Cambria"/>
          <w:bCs/>
          <w:color w:val="000000"/>
          <w:sz w:val="22"/>
          <w:szCs w:val="22"/>
          <w:u w:color="000000"/>
          <w:bdr w:val="nil"/>
        </w:rPr>
        <w:sym w:font="Symbol" w:char="F05D"/>
      </w:r>
      <w:r w:rsidRPr="00DE626E">
        <w:rPr>
          <w:rFonts w:eastAsia="Cambria"/>
          <w:bCs/>
          <w:color w:val="000000"/>
          <w:sz w:val="22"/>
          <w:szCs w:val="22"/>
          <w:u w:color="000000"/>
          <w:bdr w:val="nil"/>
        </w:rPr>
        <w:t xml:space="preserve">, </w:t>
      </w:r>
      <w:r w:rsidRPr="00DE626E">
        <w:rPr>
          <w:rFonts w:eastAsia="Cambria"/>
          <w:bCs/>
          <w:color w:val="000000"/>
          <w:sz w:val="22"/>
          <w:szCs w:val="22"/>
          <w:u w:color="000000"/>
          <w:bdr w:val="nil"/>
        </w:rPr>
        <w:sym w:font="Symbol" w:char="F05B"/>
      </w:r>
      <w:r w:rsidRPr="00DE626E">
        <w:rPr>
          <w:rFonts w:eastAsia="Cambria"/>
          <w:bCs/>
          <w:color w:val="000000"/>
          <w:sz w:val="22"/>
          <w:szCs w:val="22"/>
          <w:u w:color="000000"/>
          <w:bdr w:val="nil"/>
        </w:rPr>
        <w:t>NP</w:t>
      </w:r>
      <w:r w:rsidRPr="00DE626E">
        <w:rPr>
          <w:rFonts w:eastAsia="Cambria"/>
          <w:bCs/>
          <w:color w:val="000000"/>
          <w:sz w:val="22"/>
          <w:szCs w:val="22"/>
          <w:u w:color="000000"/>
          <w:bdr w:val="nil"/>
        </w:rPr>
        <w:sym w:font="Symbol" w:char="F05D"/>
      </w:r>
      <w:r w:rsidRPr="00DE626E">
        <w:rPr>
          <w:rFonts w:eastAsia="Cambria"/>
          <w:bCs/>
          <w:color w:val="000000"/>
          <w:sz w:val="22"/>
          <w:szCs w:val="22"/>
          <w:u w:color="000000"/>
          <w:bdr w:val="nil"/>
        </w:rPr>
        <w:t xml:space="preserve"> </w:t>
      </w:r>
      <w:r w:rsidRPr="00A60369">
        <w:rPr>
          <w:rFonts w:eastAsia="Cambria"/>
          <w:color w:val="000000"/>
          <w:sz w:val="22"/>
          <w:szCs w:val="22"/>
          <w:u w:color="000000"/>
          <w:bdr w:val="nil"/>
        </w:rPr>
        <w:t>Bow numbers shall be placed as forward as possible</w:t>
      </w:r>
    </w:p>
    <w:bookmarkEnd w:id="25"/>
    <w:p w14:paraId="6F8C011A"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b/>
          <w:color w:val="000000"/>
          <w:sz w:val="24"/>
          <w:szCs w:val="24"/>
          <w:u w:color="000000"/>
          <w:bdr w:val="nil"/>
        </w:rPr>
      </w:pPr>
    </w:p>
    <w:bookmarkEnd w:id="26"/>
    <w:p w14:paraId="691331B6"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b/>
          <w:color w:val="000000"/>
          <w:sz w:val="24"/>
          <w:szCs w:val="24"/>
          <w:u w:color="000000"/>
          <w:bdr w:val="nil"/>
        </w:rPr>
      </w:pPr>
      <w:r w:rsidRPr="00A60369">
        <w:rPr>
          <w:noProof/>
        </w:rPr>
        <w:drawing>
          <wp:anchor distT="0" distB="0" distL="114300" distR="114300" simplePos="0" relativeHeight="251664384" behindDoc="1" locked="0" layoutInCell="1" allowOverlap="1" wp14:anchorId="6EADF6AA" wp14:editId="22DCB891">
            <wp:simplePos x="0" y="0"/>
            <wp:positionH relativeFrom="column">
              <wp:posOffset>0</wp:posOffset>
            </wp:positionH>
            <wp:positionV relativeFrom="paragraph">
              <wp:posOffset>180975</wp:posOffset>
            </wp:positionV>
            <wp:extent cx="5970905" cy="2623185"/>
            <wp:effectExtent l="0" t="0" r="0" b="0"/>
            <wp:wrapTight wrapText="bothSides">
              <wp:wrapPolygon edited="0">
                <wp:start x="0" y="0"/>
                <wp:lineTo x="0" y="21490"/>
                <wp:lineTo x="21501" y="21490"/>
                <wp:lineTo x="21501" y="0"/>
                <wp:lineTo x="0" y="0"/>
              </wp:wrapPolygon>
            </wp:wrapTight>
            <wp:docPr id="18" name="Picture 1" descr="^E62DC1153DF8359CE8A908DEFFAADDF3EB3E4A54CEF310670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2DC1153DF8359CE8A908DEFFAADDF3EB3E4A54CEF3106707^pimgpsh_fullsize_dist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0905" cy="2623185"/>
                    </a:xfrm>
                    <a:prstGeom prst="rect">
                      <a:avLst/>
                    </a:prstGeom>
                    <a:noFill/>
                  </pic:spPr>
                </pic:pic>
              </a:graphicData>
            </a:graphic>
            <wp14:sizeRelH relativeFrom="page">
              <wp14:pctWidth>0</wp14:pctWidth>
            </wp14:sizeRelH>
            <wp14:sizeRelV relativeFrom="page">
              <wp14:pctHeight>0</wp14:pctHeight>
            </wp14:sizeRelV>
          </wp:anchor>
        </w:drawing>
      </w:r>
    </w:p>
    <w:p w14:paraId="20670948"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b/>
          <w:color w:val="000000"/>
          <w:sz w:val="24"/>
          <w:szCs w:val="24"/>
          <w:u w:color="000000"/>
          <w:bdr w:val="nil"/>
        </w:rPr>
      </w:pPr>
    </w:p>
    <w:p w14:paraId="2BDBD3CB" w14:textId="77777777" w:rsidR="00083D35" w:rsidRPr="00A60369" w:rsidRDefault="00083D35" w:rsidP="00083D35">
      <w:pPr>
        <w:pBdr>
          <w:top w:val="nil"/>
          <w:left w:val="nil"/>
          <w:bottom w:val="nil"/>
          <w:right w:val="nil"/>
          <w:between w:val="nil"/>
          <w:bar w:val="nil"/>
        </w:pBdr>
        <w:tabs>
          <w:tab w:val="left" w:pos="1701"/>
          <w:tab w:val="left" w:pos="6379"/>
        </w:tabs>
        <w:ind w:left="720" w:hanging="720"/>
        <w:jc w:val="both"/>
        <w:rPr>
          <w:rFonts w:ascii="Cambria" w:eastAsia="Cambria" w:hAnsi="Cambria" w:cs="Cambria"/>
          <w:b/>
          <w:color w:val="000000"/>
          <w:sz w:val="32"/>
          <w:szCs w:val="32"/>
          <w:u w:color="000000"/>
          <w:bdr w:val="nil"/>
        </w:rPr>
      </w:pPr>
      <w:r w:rsidRPr="00A60369">
        <w:rPr>
          <w:rFonts w:ascii="Cambria" w:eastAsia="Cambria" w:hAnsi="Cambria" w:cs="Cambria"/>
          <w:b/>
          <w:color w:val="000000"/>
          <w:sz w:val="32"/>
          <w:szCs w:val="32"/>
          <w:u w:color="000000"/>
          <w:bdr w:val="nil"/>
        </w:rPr>
        <w:tab/>
      </w:r>
      <w:r w:rsidRPr="00A60369">
        <w:rPr>
          <w:rFonts w:ascii="Cambria" w:eastAsia="Cambria" w:hAnsi="Cambria" w:cs="Cambria"/>
          <w:b/>
          <w:color w:val="000000"/>
          <w:sz w:val="32"/>
          <w:szCs w:val="32"/>
          <w:u w:color="000000"/>
          <w:bdr w:val="nil"/>
        </w:rPr>
        <w:tab/>
      </w:r>
      <w:r w:rsidRPr="00A60369">
        <w:rPr>
          <w:rFonts w:ascii="Cambria" w:eastAsia="Cambria" w:hAnsi="Cambria" w:cs="Cambria"/>
          <w:b/>
          <w:color w:val="00B050"/>
          <w:sz w:val="32"/>
          <w:szCs w:val="32"/>
          <w:u w:color="000000"/>
          <w:bdr w:val="nil"/>
        </w:rPr>
        <w:t>CORRECT</w:t>
      </w:r>
      <w:r w:rsidRPr="00A60369">
        <w:rPr>
          <w:rFonts w:ascii="Cambria" w:eastAsia="Cambria" w:hAnsi="Cambria" w:cs="Cambria"/>
          <w:b/>
          <w:color w:val="000000"/>
          <w:sz w:val="32"/>
          <w:szCs w:val="32"/>
          <w:u w:color="000000"/>
          <w:bdr w:val="nil"/>
        </w:rPr>
        <w:tab/>
      </w:r>
      <w:r w:rsidRPr="00A60369">
        <w:rPr>
          <w:rFonts w:ascii="Cambria" w:eastAsia="Cambria" w:hAnsi="Cambria" w:cs="Cambria"/>
          <w:b/>
          <w:color w:val="FF0000"/>
          <w:sz w:val="32"/>
          <w:szCs w:val="32"/>
          <w:u w:color="000000"/>
          <w:bdr w:val="nil"/>
        </w:rPr>
        <w:t>NOT CORRECT</w:t>
      </w:r>
    </w:p>
    <w:p w14:paraId="2B58D4E9"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b/>
          <w:color w:val="000000"/>
          <w:sz w:val="24"/>
          <w:szCs w:val="24"/>
          <w:u w:color="000000"/>
          <w:bdr w:val="nil"/>
        </w:rPr>
      </w:pPr>
      <w:r w:rsidRPr="00A60369">
        <w:rPr>
          <w:noProof/>
        </w:rPr>
        <w:drawing>
          <wp:anchor distT="0" distB="0" distL="114300" distR="114300" simplePos="0" relativeHeight="251665408" behindDoc="1" locked="0" layoutInCell="1" allowOverlap="1" wp14:anchorId="08A1603B" wp14:editId="31F56AD6">
            <wp:simplePos x="0" y="0"/>
            <wp:positionH relativeFrom="column">
              <wp:posOffset>3204210</wp:posOffset>
            </wp:positionH>
            <wp:positionV relativeFrom="paragraph">
              <wp:posOffset>166370</wp:posOffset>
            </wp:positionV>
            <wp:extent cx="2886075" cy="1924050"/>
            <wp:effectExtent l="0" t="0" r="0" b="0"/>
            <wp:wrapNone/>
            <wp:docPr id="17" name="Picture 3" descr="bow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w number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14:sizeRelH relativeFrom="page">
              <wp14:pctWidth>0</wp14:pctWidth>
            </wp14:sizeRelH>
            <wp14:sizeRelV relativeFrom="page">
              <wp14:pctHeight>0</wp14:pctHeight>
            </wp14:sizeRelV>
          </wp:anchor>
        </w:drawing>
      </w:r>
    </w:p>
    <w:p w14:paraId="09ECB109"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i/>
          <w:color w:val="000000"/>
          <w:sz w:val="24"/>
          <w:szCs w:val="24"/>
          <w:u w:color="000000"/>
          <w:bdr w:val="nil"/>
        </w:rPr>
      </w:pPr>
      <w:r w:rsidRPr="00A60369">
        <w:rPr>
          <w:rFonts w:ascii="Cambria" w:eastAsia="Cambria" w:hAnsi="Cambria" w:cs="Cambria"/>
          <w:i/>
          <w:noProof/>
          <w:color w:val="000000"/>
          <w:sz w:val="24"/>
          <w:szCs w:val="24"/>
          <w:u w:color="000000"/>
          <w:bdr w:val="nil"/>
          <w:lang w:eastAsia="hr-HR"/>
        </w:rPr>
        <w:drawing>
          <wp:inline distT="0" distB="0" distL="0" distR="0" wp14:anchorId="2F105E72" wp14:editId="220418ED">
            <wp:extent cx="2876550" cy="1912620"/>
            <wp:effectExtent l="0" t="0" r="0" b="0"/>
            <wp:docPr id="15" name="Picture 2" descr="bow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 numbe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912620"/>
                    </a:xfrm>
                    <a:prstGeom prst="rect">
                      <a:avLst/>
                    </a:prstGeom>
                    <a:noFill/>
                    <a:ln>
                      <a:noFill/>
                    </a:ln>
                  </pic:spPr>
                </pic:pic>
              </a:graphicData>
            </a:graphic>
          </wp:inline>
        </w:drawing>
      </w:r>
      <w:r w:rsidRPr="00A60369">
        <w:rPr>
          <w:rFonts w:ascii="Cambria" w:eastAsia="Cambria" w:hAnsi="Cambria" w:cs="Cambria"/>
          <w:i/>
          <w:color w:val="000000"/>
          <w:sz w:val="24"/>
          <w:szCs w:val="24"/>
          <w:u w:color="000000"/>
          <w:bdr w:val="nil"/>
        </w:rPr>
        <w:tab/>
      </w:r>
    </w:p>
    <w:p w14:paraId="58505732"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i/>
          <w:color w:val="000000"/>
          <w:sz w:val="24"/>
          <w:szCs w:val="24"/>
          <w:u w:color="000000"/>
          <w:bdr w:val="nil"/>
        </w:rPr>
      </w:pPr>
    </w:p>
    <w:p w14:paraId="1D2E0A75" w14:textId="77777777" w:rsidR="00083D35" w:rsidRPr="00A60369" w:rsidRDefault="00083D35" w:rsidP="00083D35">
      <w:pPr>
        <w:pBdr>
          <w:top w:val="nil"/>
          <w:left w:val="nil"/>
          <w:bottom w:val="nil"/>
          <w:right w:val="nil"/>
          <w:between w:val="nil"/>
          <w:bar w:val="nil"/>
        </w:pBdr>
        <w:ind w:left="709" w:hanging="720"/>
        <w:jc w:val="both"/>
        <w:rPr>
          <w:rFonts w:ascii="Cambria" w:eastAsia="Cambria" w:hAnsi="Cambria" w:cs="Cambria"/>
          <w:i/>
          <w:color w:val="000000"/>
          <w:sz w:val="24"/>
          <w:szCs w:val="24"/>
          <w:u w:color="000000"/>
          <w:bdr w:val="nil"/>
        </w:rPr>
      </w:pPr>
      <w:r w:rsidRPr="00A60369">
        <w:rPr>
          <w:noProof/>
        </w:rPr>
        <w:drawing>
          <wp:anchor distT="0" distB="0" distL="114300" distR="114300" simplePos="0" relativeHeight="251666432" behindDoc="1" locked="0" layoutInCell="1" allowOverlap="1" wp14:anchorId="123D09F4" wp14:editId="4AB37E8D">
            <wp:simplePos x="0" y="0"/>
            <wp:positionH relativeFrom="column">
              <wp:posOffset>3213735</wp:posOffset>
            </wp:positionH>
            <wp:positionV relativeFrom="paragraph">
              <wp:posOffset>183515</wp:posOffset>
            </wp:positionV>
            <wp:extent cx="2876550" cy="1914525"/>
            <wp:effectExtent l="0" t="0" r="0" b="0"/>
            <wp:wrapNone/>
            <wp:docPr id="16" name="Picture 10" descr="bow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w number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pic:spPr>
                </pic:pic>
              </a:graphicData>
            </a:graphic>
            <wp14:sizeRelH relativeFrom="page">
              <wp14:pctWidth>0</wp14:pctWidth>
            </wp14:sizeRelH>
            <wp14:sizeRelV relativeFrom="page">
              <wp14:pctHeight>0</wp14:pctHeight>
            </wp14:sizeRelV>
          </wp:anchor>
        </w:drawing>
      </w:r>
    </w:p>
    <w:p w14:paraId="0A53F68F" w14:textId="77777777" w:rsidR="00083D35" w:rsidRDefault="00083D35" w:rsidP="00083D35">
      <w:pPr>
        <w:pStyle w:val="Subtitle"/>
        <w:jc w:val="left"/>
        <w:rPr>
          <w:rFonts w:ascii="Goudy Old Style" w:hAnsi="Goudy Old Style" w:cs="Times New Roman"/>
          <w:sz w:val="44"/>
          <w:szCs w:val="44"/>
        </w:rPr>
      </w:pPr>
      <w:r w:rsidRPr="00A60369">
        <w:rPr>
          <w:rFonts w:ascii="Cambria" w:eastAsia="Cambria" w:hAnsi="Cambria" w:cs="Cambria"/>
          <w:b w:val="0"/>
          <w:i/>
          <w:noProof/>
          <w:color w:val="000000"/>
          <w:sz w:val="24"/>
          <w:szCs w:val="24"/>
          <w:u w:color="000000"/>
          <w:bdr w:val="nil"/>
          <w:lang w:eastAsia="hr-HR"/>
        </w:rPr>
        <w:drawing>
          <wp:inline distT="0" distB="0" distL="0" distR="0" wp14:anchorId="630AC7CE" wp14:editId="2FA008D9">
            <wp:extent cx="2876550" cy="1916430"/>
            <wp:effectExtent l="0" t="0" r="0" b="0"/>
            <wp:docPr id="14" name="Picture 4" descr="bow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 numbe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916430"/>
                    </a:xfrm>
                    <a:prstGeom prst="rect">
                      <a:avLst/>
                    </a:prstGeom>
                    <a:noFill/>
                    <a:ln>
                      <a:noFill/>
                    </a:ln>
                  </pic:spPr>
                </pic:pic>
              </a:graphicData>
            </a:graphic>
          </wp:inline>
        </w:drawing>
      </w:r>
    </w:p>
    <w:p w14:paraId="52268D70" w14:textId="77777777" w:rsidR="00083D35" w:rsidRDefault="00083D35" w:rsidP="00083D35">
      <w:pPr>
        <w:pStyle w:val="Subtitle"/>
        <w:jc w:val="left"/>
        <w:rPr>
          <w:rFonts w:ascii="Goudy Old Style" w:hAnsi="Goudy Old Style" w:cs="Times New Roman"/>
          <w:sz w:val="44"/>
          <w:szCs w:val="44"/>
        </w:rPr>
      </w:pPr>
    </w:p>
    <w:p w14:paraId="2C0CD216" w14:textId="77777777" w:rsidR="00083D35" w:rsidRDefault="00083D35" w:rsidP="00083D35">
      <w:pPr>
        <w:pStyle w:val="Subtitle"/>
        <w:jc w:val="left"/>
        <w:rPr>
          <w:rFonts w:ascii="Goudy Old Style" w:hAnsi="Goudy Old Style" w:cs="Times New Roman"/>
          <w:sz w:val="44"/>
          <w:szCs w:val="44"/>
        </w:rPr>
      </w:pPr>
    </w:p>
    <w:p w14:paraId="02E46C04" w14:textId="77777777" w:rsidR="00083D35" w:rsidRDefault="00083D35" w:rsidP="00083D35">
      <w:pPr>
        <w:ind w:left="567" w:hanging="567"/>
        <w:jc w:val="center"/>
        <w:rPr>
          <w:b/>
          <w:bCs/>
          <w:iCs/>
          <w:sz w:val="22"/>
          <w:szCs w:val="22"/>
          <w:lang w:eastAsia="hr-HR"/>
        </w:rPr>
      </w:pPr>
    </w:p>
    <w:p w14:paraId="101076A6" w14:textId="77777777" w:rsidR="00083D35" w:rsidRDefault="00083D35" w:rsidP="00083D35">
      <w:pPr>
        <w:ind w:left="567" w:hanging="567"/>
        <w:jc w:val="center"/>
        <w:rPr>
          <w:b/>
          <w:bCs/>
          <w:iCs/>
          <w:sz w:val="22"/>
          <w:szCs w:val="22"/>
          <w:lang w:eastAsia="hr-HR"/>
        </w:rPr>
      </w:pPr>
    </w:p>
    <w:p w14:paraId="62A483B0" w14:textId="77777777" w:rsidR="00083D35" w:rsidRPr="00441F9A" w:rsidRDefault="00083D35" w:rsidP="00083D35">
      <w:pPr>
        <w:ind w:left="567" w:hanging="567"/>
        <w:jc w:val="center"/>
        <w:rPr>
          <w:b/>
          <w:bCs/>
          <w:iCs/>
          <w:sz w:val="22"/>
          <w:szCs w:val="22"/>
          <w:lang w:eastAsia="hr-HR"/>
        </w:rPr>
      </w:pPr>
      <w:r w:rsidRPr="00441F9A">
        <w:rPr>
          <w:b/>
          <w:bCs/>
          <w:iCs/>
          <w:sz w:val="22"/>
          <w:szCs w:val="22"/>
          <w:lang w:eastAsia="hr-HR"/>
        </w:rPr>
        <w:lastRenderedPageBreak/>
        <w:t xml:space="preserve">APPENDIX </w:t>
      </w:r>
      <w:r>
        <w:rPr>
          <w:b/>
          <w:bCs/>
          <w:iCs/>
          <w:sz w:val="22"/>
          <w:szCs w:val="22"/>
          <w:lang w:eastAsia="hr-HR"/>
        </w:rPr>
        <w:t>2</w:t>
      </w:r>
      <w:r w:rsidRPr="00441F9A">
        <w:rPr>
          <w:b/>
          <w:bCs/>
          <w:iCs/>
          <w:sz w:val="22"/>
          <w:szCs w:val="22"/>
          <w:lang w:eastAsia="hr-HR"/>
        </w:rPr>
        <w:t xml:space="preserve"> </w:t>
      </w:r>
      <w:r>
        <w:rPr>
          <w:b/>
          <w:bCs/>
          <w:iCs/>
          <w:sz w:val="22"/>
          <w:szCs w:val="22"/>
          <w:lang w:eastAsia="hr-HR"/>
        </w:rPr>
        <w:t>–</w:t>
      </w:r>
      <w:r w:rsidRPr="00441F9A">
        <w:rPr>
          <w:b/>
          <w:bCs/>
          <w:iCs/>
          <w:sz w:val="22"/>
          <w:szCs w:val="22"/>
          <w:lang w:eastAsia="hr-HR"/>
        </w:rPr>
        <w:t xml:space="preserve"> </w:t>
      </w:r>
      <w:r>
        <w:rPr>
          <w:b/>
          <w:bCs/>
          <w:iCs/>
          <w:sz w:val="22"/>
          <w:szCs w:val="22"/>
          <w:lang w:eastAsia="hr-HR"/>
        </w:rPr>
        <w:t>HEAT RACING SYSTEM</w:t>
      </w:r>
    </w:p>
    <w:p w14:paraId="5C5CEF6C" w14:textId="77777777" w:rsidR="00083D35" w:rsidRPr="00441F9A" w:rsidRDefault="00083D35" w:rsidP="00083D35">
      <w:pPr>
        <w:ind w:left="567" w:hanging="567"/>
        <w:jc w:val="center"/>
        <w:rPr>
          <w:bCs/>
          <w:iCs/>
          <w:sz w:val="22"/>
          <w:szCs w:val="22"/>
          <w:lang w:eastAsia="hr-HR"/>
        </w:rPr>
      </w:pPr>
    </w:p>
    <w:p w14:paraId="7459DF11" w14:textId="77777777" w:rsidR="00083D35" w:rsidRPr="00441F9A" w:rsidRDefault="00083D35" w:rsidP="00083D35">
      <w:pPr>
        <w:ind w:left="567" w:hanging="567"/>
        <w:jc w:val="both"/>
        <w:rPr>
          <w:bCs/>
          <w:iCs/>
          <w:sz w:val="22"/>
          <w:szCs w:val="22"/>
          <w:lang w:eastAsia="hr-HR"/>
        </w:rPr>
      </w:pPr>
      <w:r w:rsidRPr="00441F9A">
        <w:rPr>
          <w:bCs/>
          <w:iCs/>
          <w:sz w:val="22"/>
          <w:szCs w:val="22"/>
          <w:lang w:eastAsia="hr-HR"/>
        </w:rPr>
        <w:t xml:space="preserve">If more than </w:t>
      </w:r>
      <w:r w:rsidRPr="00A364AD">
        <w:rPr>
          <w:b/>
          <w:bCs/>
          <w:iCs/>
          <w:sz w:val="22"/>
          <w:szCs w:val="22"/>
          <w:lang w:eastAsia="hr-HR"/>
        </w:rPr>
        <w:sym w:font="Symbol" w:char="F05B"/>
      </w:r>
      <w:r w:rsidRPr="00A364AD">
        <w:rPr>
          <w:b/>
          <w:bCs/>
          <w:iCs/>
          <w:sz w:val="22"/>
          <w:szCs w:val="22"/>
          <w:lang w:eastAsia="hr-HR"/>
        </w:rPr>
        <w:t xml:space="preserve">insert </w:t>
      </w:r>
      <w:r>
        <w:rPr>
          <w:b/>
          <w:bCs/>
          <w:iCs/>
          <w:sz w:val="22"/>
          <w:szCs w:val="22"/>
          <w:lang w:eastAsia="hr-HR"/>
        </w:rPr>
        <w:t>number</w:t>
      </w:r>
      <w:r w:rsidRPr="00A364AD">
        <w:rPr>
          <w:b/>
          <w:bCs/>
          <w:iCs/>
          <w:sz w:val="22"/>
          <w:szCs w:val="22"/>
          <w:lang w:eastAsia="hr-HR"/>
        </w:rPr>
        <w:sym w:font="Symbol" w:char="F05D"/>
      </w:r>
      <w:r w:rsidRPr="00441F9A">
        <w:rPr>
          <w:bCs/>
          <w:iCs/>
          <w:sz w:val="22"/>
          <w:szCs w:val="22"/>
          <w:lang w:eastAsia="hr-HR"/>
        </w:rPr>
        <w:t xml:space="preserve"> boats are entered in </w:t>
      </w:r>
      <w:r>
        <w:rPr>
          <w:bCs/>
          <w:iCs/>
          <w:sz w:val="22"/>
          <w:szCs w:val="22"/>
          <w:lang w:eastAsia="hr-HR"/>
        </w:rPr>
        <w:t xml:space="preserve">a </w:t>
      </w:r>
      <w:r w:rsidRPr="00441F9A">
        <w:rPr>
          <w:bCs/>
          <w:iCs/>
          <w:sz w:val="22"/>
          <w:szCs w:val="22"/>
          <w:lang w:eastAsia="hr-HR"/>
        </w:rPr>
        <w:t>Class, heat racing system will be applied as follows:</w:t>
      </w:r>
    </w:p>
    <w:p w14:paraId="36CF9167" w14:textId="77777777" w:rsidR="00083D35" w:rsidRPr="00441F9A" w:rsidRDefault="00083D35" w:rsidP="00083D35">
      <w:pPr>
        <w:ind w:left="567" w:hanging="567"/>
        <w:jc w:val="both"/>
        <w:rPr>
          <w:b/>
          <w:iCs/>
          <w:sz w:val="22"/>
          <w:szCs w:val="22"/>
          <w:lang w:eastAsia="hr-HR"/>
        </w:rPr>
      </w:pPr>
    </w:p>
    <w:p w14:paraId="5409EA91" w14:textId="77777777" w:rsidR="00083D35" w:rsidRPr="00441F9A" w:rsidRDefault="00083D35" w:rsidP="00083D35">
      <w:pPr>
        <w:ind w:left="567" w:hanging="567"/>
        <w:jc w:val="both"/>
        <w:rPr>
          <w:b/>
          <w:iCs/>
          <w:sz w:val="22"/>
          <w:szCs w:val="22"/>
          <w:lang w:eastAsia="hr-HR"/>
        </w:rPr>
      </w:pPr>
      <w:r w:rsidRPr="00441F9A">
        <w:rPr>
          <w:b/>
          <w:iCs/>
          <w:sz w:val="22"/>
          <w:szCs w:val="22"/>
          <w:lang w:eastAsia="hr-HR"/>
        </w:rPr>
        <w:t>1.</w:t>
      </w:r>
      <w:r w:rsidRPr="00441F9A">
        <w:rPr>
          <w:b/>
          <w:iCs/>
          <w:sz w:val="22"/>
          <w:szCs w:val="22"/>
          <w:lang w:eastAsia="hr-HR"/>
        </w:rPr>
        <w:tab/>
        <w:t>GENERAL</w:t>
      </w:r>
    </w:p>
    <w:p w14:paraId="1B78A7D3" w14:textId="77777777" w:rsidR="00083D35" w:rsidRPr="00441F9A" w:rsidRDefault="00083D35" w:rsidP="00083D35">
      <w:pPr>
        <w:ind w:left="567" w:hanging="567"/>
        <w:jc w:val="both"/>
        <w:rPr>
          <w:iCs/>
          <w:sz w:val="10"/>
          <w:szCs w:val="10"/>
          <w:lang w:eastAsia="hr-HR"/>
        </w:rPr>
      </w:pPr>
    </w:p>
    <w:p w14:paraId="7ECB19BF" w14:textId="77777777" w:rsidR="00083D35" w:rsidRPr="00441F9A" w:rsidRDefault="00083D35" w:rsidP="00083D35">
      <w:pPr>
        <w:tabs>
          <w:tab w:val="left" w:pos="570"/>
        </w:tabs>
        <w:ind w:left="570" w:hanging="570"/>
        <w:jc w:val="both"/>
        <w:rPr>
          <w:iCs/>
          <w:sz w:val="22"/>
          <w:szCs w:val="22"/>
          <w:lang w:eastAsia="hr-HR"/>
        </w:rPr>
      </w:pPr>
      <w:r w:rsidRPr="00441F9A">
        <w:rPr>
          <w:iCs/>
          <w:sz w:val="22"/>
          <w:szCs w:val="22"/>
          <w:lang w:eastAsia="hr-HR"/>
        </w:rPr>
        <w:t>1.1</w:t>
      </w:r>
      <w:r w:rsidRPr="00441F9A">
        <w:rPr>
          <w:iCs/>
          <w:sz w:val="22"/>
          <w:szCs w:val="22"/>
          <w:lang w:eastAsia="hr-HR"/>
        </w:rPr>
        <w:tab/>
        <w:t>An event consists of a Qualifying Round and a Final Round. Each race in each round consists of two heats: Yellow and Blue in the Qualifying Round and Golden and Silver in the Final Round. Heat</w:t>
      </w:r>
      <w:r>
        <w:rPr>
          <w:iCs/>
          <w:sz w:val="22"/>
          <w:szCs w:val="22"/>
          <w:lang w:eastAsia="hr-HR"/>
        </w:rPr>
        <w:t xml:space="preserve">s should </w:t>
      </w:r>
      <w:r w:rsidRPr="00441F9A">
        <w:rPr>
          <w:iCs/>
          <w:sz w:val="22"/>
          <w:szCs w:val="22"/>
          <w:lang w:eastAsia="hr-HR"/>
        </w:rPr>
        <w:t xml:space="preserve">have the same number of boats. </w:t>
      </w:r>
      <w:r>
        <w:rPr>
          <w:iCs/>
          <w:sz w:val="22"/>
          <w:szCs w:val="22"/>
          <w:lang w:eastAsia="hr-HR"/>
        </w:rPr>
        <w:t>However, i</w:t>
      </w:r>
      <w:r w:rsidRPr="00441F9A">
        <w:rPr>
          <w:iCs/>
          <w:sz w:val="22"/>
          <w:szCs w:val="22"/>
          <w:lang w:eastAsia="hr-HR"/>
        </w:rPr>
        <w:t>n case of odd total number of boats there will be one boat more in Yellow heat in the Qualifying Round and one boat more in the Golden Fleet in the Final Round.</w:t>
      </w:r>
    </w:p>
    <w:p w14:paraId="50A7BB42" w14:textId="77777777" w:rsidR="00083D35" w:rsidRPr="00441F9A" w:rsidRDefault="00083D35" w:rsidP="00083D35">
      <w:pPr>
        <w:tabs>
          <w:tab w:val="left" w:pos="570"/>
        </w:tabs>
        <w:ind w:left="570" w:hanging="570"/>
        <w:jc w:val="both"/>
        <w:rPr>
          <w:iCs/>
          <w:sz w:val="10"/>
          <w:szCs w:val="10"/>
          <w:lang w:eastAsia="hr-HR"/>
        </w:rPr>
      </w:pPr>
    </w:p>
    <w:p w14:paraId="4DC7AB04" w14:textId="77777777" w:rsidR="00083D35" w:rsidRPr="00441F9A" w:rsidRDefault="00083D35" w:rsidP="00083D35">
      <w:pPr>
        <w:tabs>
          <w:tab w:val="left" w:pos="570"/>
        </w:tabs>
        <w:ind w:left="570" w:hanging="570"/>
        <w:jc w:val="both"/>
        <w:rPr>
          <w:iCs/>
          <w:sz w:val="22"/>
          <w:szCs w:val="22"/>
          <w:lang w:eastAsia="hr-HR"/>
        </w:rPr>
      </w:pPr>
      <w:r w:rsidRPr="00441F9A">
        <w:rPr>
          <w:iCs/>
          <w:sz w:val="22"/>
          <w:szCs w:val="22"/>
          <w:lang w:eastAsia="hr-HR"/>
        </w:rPr>
        <w:t>1.2</w:t>
      </w:r>
      <w:r w:rsidRPr="00441F9A">
        <w:rPr>
          <w:iCs/>
          <w:sz w:val="22"/>
          <w:szCs w:val="22"/>
          <w:lang w:eastAsia="hr-HR"/>
        </w:rPr>
        <w:tab/>
        <w:t>Boats will be assigned to the heats in Qualifying Round for each racing day, while for the Final Round they will stay in same heats to the end of event.</w:t>
      </w:r>
    </w:p>
    <w:p w14:paraId="7FF8A2B3" w14:textId="77777777" w:rsidR="00083D35" w:rsidRPr="00441F9A" w:rsidRDefault="00083D35" w:rsidP="00083D35">
      <w:pPr>
        <w:tabs>
          <w:tab w:val="left" w:pos="570"/>
        </w:tabs>
        <w:ind w:left="570" w:hanging="570"/>
        <w:jc w:val="both"/>
        <w:rPr>
          <w:iCs/>
          <w:sz w:val="10"/>
          <w:szCs w:val="10"/>
          <w:lang w:eastAsia="hr-HR"/>
        </w:rPr>
      </w:pPr>
    </w:p>
    <w:p w14:paraId="00869C9A" w14:textId="77777777" w:rsidR="00083D35" w:rsidRPr="00441F9A" w:rsidRDefault="00083D35" w:rsidP="00083D35">
      <w:pPr>
        <w:tabs>
          <w:tab w:val="left" w:pos="570"/>
        </w:tabs>
        <w:ind w:left="570" w:hanging="570"/>
        <w:jc w:val="both"/>
        <w:rPr>
          <w:iCs/>
          <w:sz w:val="22"/>
          <w:szCs w:val="22"/>
          <w:lang w:eastAsia="hr-HR"/>
        </w:rPr>
      </w:pPr>
    </w:p>
    <w:p w14:paraId="47325EE4" w14:textId="77777777" w:rsidR="00083D35" w:rsidRPr="00441F9A" w:rsidRDefault="00083D35" w:rsidP="00083D35">
      <w:pPr>
        <w:tabs>
          <w:tab w:val="left" w:pos="570"/>
        </w:tabs>
        <w:ind w:left="570" w:hanging="570"/>
        <w:jc w:val="both"/>
        <w:rPr>
          <w:b/>
          <w:bCs/>
          <w:iCs/>
          <w:sz w:val="22"/>
          <w:szCs w:val="22"/>
          <w:lang w:eastAsia="hr-HR"/>
        </w:rPr>
      </w:pPr>
      <w:r w:rsidRPr="00441F9A">
        <w:rPr>
          <w:b/>
          <w:bCs/>
          <w:iCs/>
          <w:sz w:val="22"/>
          <w:szCs w:val="22"/>
          <w:lang w:eastAsia="hr-HR"/>
        </w:rPr>
        <w:t>2.</w:t>
      </w:r>
      <w:r w:rsidRPr="00441F9A">
        <w:rPr>
          <w:b/>
          <w:bCs/>
          <w:iCs/>
          <w:sz w:val="22"/>
          <w:szCs w:val="22"/>
          <w:lang w:eastAsia="hr-HR"/>
        </w:rPr>
        <w:tab/>
        <w:t>QUALIFYING ROUND</w:t>
      </w:r>
    </w:p>
    <w:p w14:paraId="726F2B57" w14:textId="77777777" w:rsidR="00083D35" w:rsidRPr="00441F9A" w:rsidRDefault="00083D35" w:rsidP="00083D35">
      <w:pPr>
        <w:tabs>
          <w:tab w:val="left" w:pos="570"/>
        </w:tabs>
        <w:ind w:left="570" w:hanging="570"/>
        <w:jc w:val="both"/>
        <w:rPr>
          <w:iCs/>
          <w:sz w:val="10"/>
          <w:szCs w:val="10"/>
          <w:lang w:eastAsia="hr-HR"/>
        </w:rPr>
      </w:pPr>
    </w:p>
    <w:p w14:paraId="2DDE9E18" w14:textId="77777777" w:rsidR="00083D35" w:rsidRPr="00441F9A" w:rsidRDefault="00083D35" w:rsidP="00083D35">
      <w:pPr>
        <w:tabs>
          <w:tab w:val="left" w:pos="570"/>
        </w:tabs>
        <w:ind w:left="570" w:hanging="570"/>
        <w:jc w:val="both"/>
        <w:rPr>
          <w:iCs/>
          <w:sz w:val="22"/>
          <w:szCs w:val="22"/>
          <w:lang w:eastAsia="hr-HR"/>
        </w:rPr>
      </w:pPr>
      <w:r w:rsidRPr="00441F9A">
        <w:rPr>
          <w:iCs/>
          <w:sz w:val="22"/>
          <w:szCs w:val="22"/>
          <w:lang w:eastAsia="hr-HR"/>
        </w:rPr>
        <w:t>2.</w:t>
      </w:r>
      <w:r>
        <w:rPr>
          <w:iCs/>
          <w:sz w:val="22"/>
          <w:szCs w:val="22"/>
          <w:lang w:eastAsia="hr-HR"/>
        </w:rPr>
        <w:t>1</w:t>
      </w:r>
      <w:r w:rsidRPr="00441F9A">
        <w:rPr>
          <w:iCs/>
          <w:sz w:val="22"/>
          <w:szCs w:val="22"/>
          <w:lang w:eastAsia="hr-HR"/>
        </w:rPr>
        <w:tab/>
        <w:t>The Qualifying Round is planned for:</w:t>
      </w:r>
    </w:p>
    <w:p w14:paraId="5063D15D" w14:textId="77777777" w:rsidR="00083D35" w:rsidRPr="00441F9A" w:rsidRDefault="00083D35" w:rsidP="00083D35">
      <w:pPr>
        <w:tabs>
          <w:tab w:val="left" w:pos="570"/>
        </w:tabs>
        <w:ind w:left="570" w:hanging="570"/>
        <w:jc w:val="both"/>
        <w:rPr>
          <w:iCs/>
          <w:sz w:val="10"/>
          <w:szCs w:val="10"/>
          <w:lang w:eastAsia="hr-HR"/>
        </w:rPr>
      </w:pPr>
    </w:p>
    <w:p w14:paraId="2063C40A" w14:textId="77777777" w:rsidR="00083D35" w:rsidRPr="00441F9A" w:rsidRDefault="00083D35" w:rsidP="00083D35">
      <w:pPr>
        <w:tabs>
          <w:tab w:val="left" w:pos="1985"/>
        </w:tabs>
        <w:ind w:left="570" w:hanging="570"/>
        <w:jc w:val="both"/>
        <w:rPr>
          <w:iCs/>
          <w:sz w:val="22"/>
          <w:szCs w:val="22"/>
          <w:lang w:eastAsia="hr-HR"/>
        </w:rPr>
      </w:pPr>
      <w:r w:rsidRPr="00441F9A">
        <w:rPr>
          <w:iCs/>
          <w:sz w:val="22"/>
          <w:szCs w:val="22"/>
          <w:lang w:eastAsia="hr-HR"/>
        </w:rPr>
        <w:tab/>
      </w:r>
      <w:r w:rsidRPr="00610E9C">
        <w:rPr>
          <w:b/>
          <w:iCs/>
          <w:sz w:val="22"/>
          <w:szCs w:val="22"/>
          <w:lang w:eastAsia="hr-HR"/>
        </w:rPr>
        <w:sym w:font="Symbol" w:char="F05B"/>
      </w:r>
      <w:r w:rsidRPr="00610E9C">
        <w:rPr>
          <w:b/>
          <w:iCs/>
          <w:sz w:val="22"/>
          <w:szCs w:val="22"/>
          <w:lang w:eastAsia="hr-HR"/>
        </w:rPr>
        <w:t>insert date</w:t>
      </w:r>
      <w:r w:rsidRPr="00610E9C">
        <w:rPr>
          <w:b/>
          <w:iCs/>
          <w:sz w:val="22"/>
          <w:szCs w:val="22"/>
          <w:lang w:eastAsia="hr-HR"/>
        </w:rPr>
        <w:sym w:font="Symbol" w:char="F05D"/>
      </w:r>
      <w:r w:rsidRPr="00441F9A">
        <w:rPr>
          <w:iCs/>
          <w:sz w:val="22"/>
          <w:szCs w:val="22"/>
          <w:lang w:eastAsia="hr-HR"/>
        </w:rPr>
        <w:tab/>
        <w:t>Long offshore race</w:t>
      </w:r>
    </w:p>
    <w:p w14:paraId="2E6472A6" w14:textId="77777777" w:rsidR="00083D35" w:rsidRPr="00441F9A" w:rsidRDefault="00083D35" w:rsidP="00083D35">
      <w:pPr>
        <w:tabs>
          <w:tab w:val="left" w:pos="1985"/>
        </w:tabs>
        <w:ind w:left="570" w:hanging="570"/>
        <w:jc w:val="both"/>
        <w:rPr>
          <w:iCs/>
          <w:sz w:val="22"/>
          <w:szCs w:val="22"/>
          <w:lang w:eastAsia="hr-HR"/>
        </w:rPr>
      </w:pPr>
      <w:r w:rsidRPr="00441F9A">
        <w:rPr>
          <w:iCs/>
          <w:sz w:val="22"/>
          <w:szCs w:val="22"/>
          <w:lang w:eastAsia="hr-HR"/>
        </w:rPr>
        <w:tab/>
      </w:r>
      <w:r w:rsidRPr="00610E9C">
        <w:rPr>
          <w:b/>
          <w:iCs/>
          <w:sz w:val="22"/>
          <w:szCs w:val="22"/>
          <w:lang w:eastAsia="hr-HR"/>
        </w:rPr>
        <w:sym w:font="Symbol" w:char="F05B"/>
      </w:r>
      <w:r w:rsidRPr="00610E9C">
        <w:rPr>
          <w:b/>
          <w:iCs/>
          <w:sz w:val="22"/>
          <w:szCs w:val="22"/>
          <w:lang w:eastAsia="hr-HR"/>
        </w:rPr>
        <w:t>insert date</w:t>
      </w:r>
      <w:r w:rsidRPr="00610E9C">
        <w:rPr>
          <w:b/>
          <w:iCs/>
          <w:sz w:val="22"/>
          <w:szCs w:val="22"/>
          <w:lang w:eastAsia="hr-HR"/>
        </w:rPr>
        <w:sym w:font="Symbol" w:char="F05D"/>
      </w:r>
      <w:r w:rsidRPr="00441F9A">
        <w:rPr>
          <w:iCs/>
          <w:sz w:val="22"/>
          <w:szCs w:val="22"/>
          <w:lang w:eastAsia="hr-HR"/>
        </w:rPr>
        <w:tab/>
        <w:t>Long offshore race continued</w:t>
      </w:r>
    </w:p>
    <w:p w14:paraId="5E8F1AED" w14:textId="77777777" w:rsidR="00083D35" w:rsidRPr="00441F9A" w:rsidRDefault="00083D35" w:rsidP="00083D35">
      <w:pPr>
        <w:tabs>
          <w:tab w:val="left" w:pos="1985"/>
        </w:tabs>
        <w:ind w:left="570" w:hanging="570"/>
        <w:jc w:val="both"/>
        <w:rPr>
          <w:iCs/>
          <w:sz w:val="22"/>
          <w:szCs w:val="22"/>
          <w:lang w:eastAsia="hr-HR"/>
        </w:rPr>
      </w:pPr>
      <w:r w:rsidRPr="00441F9A">
        <w:rPr>
          <w:iCs/>
          <w:sz w:val="22"/>
          <w:szCs w:val="22"/>
          <w:lang w:eastAsia="hr-HR"/>
        </w:rPr>
        <w:tab/>
      </w:r>
      <w:bookmarkStart w:id="27" w:name="_Hlk92195443"/>
      <w:r w:rsidRPr="00610E9C">
        <w:rPr>
          <w:b/>
          <w:iCs/>
          <w:sz w:val="22"/>
          <w:szCs w:val="22"/>
          <w:lang w:eastAsia="hr-HR"/>
        </w:rPr>
        <w:sym w:font="Symbol" w:char="F05B"/>
      </w:r>
      <w:r w:rsidRPr="00610E9C">
        <w:rPr>
          <w:b/>
          <w:iCs/>
          <w:sz w:val="22"/>
          <w:szCs w:val="22"/>
          <w:lang w:eastAsia="hr-HR"/>
        </w:rPr>
        <w:t>insert date</w:t>
      </w:r>
      <w:r w:rsidRPr="00610E9C">
        <w:rPr>
          <w:b/>
          <w:iCs/>
          <w:sz w:val="22"/>
          <w:szCs w:val="22"/>
          <w:lang w:eastAsia="hr-HR"/>
        </w:rPr>
        <w:sym w:font="Symbol" w:char="F05D"/>
      </w:r>
      <w:r w:rsidRPr="00441F9A">
        <w:rPr>
          <w:iCs/>
          <w:sz w:val="22"/>
          <w:szCs w:val="22"/>
          <w:lang w:eastAsia="hr-HR"/>
        </w:rPr>
        <w:tab/>
      </w:r>
      <w:bookmarkEnd w:id="27"/>
      <w:r w:rsidRPr="00441F9A">
        <w:rPr>
          <w:iCs/>
          <w:sz w:val="22"/>
          <w:szCs w:val="22"/>
          <w:lang w:eastAsia="hr-HR"/>
        </w:rPr>
        <w:t>Inshore races</w:t>
      </w:r>
    </w:p>
    <w:p w14:paraId="3308E105" w14:textId="77777777" w:rsidR="00083D35" w:rsidRDefault="00083D35" w:rsidP="00083D35">
      <w:pPr>
        <w:tabs>
          <w:tab w:val="left" w:pos="1985"/>
        </w:tabs>
        <w:ind w:left="570" w:hanging="570"/>
        <w:jc w:val="both"/>
        <w:rPr>
          <w:iCs/>
          <w:sz w:val="22"/>
          <w:szCs w:val="22"/>
          <w:lang w:eastAsia="hr-HR"/>
        </w:rPr>
      </w:pPr>
      <w:r w:rsidRPr="00441F9A">
        <w:rPr>
          <w:iCs/>
          <w:sz w:val="22"/>
          <w:szCs w:val="22"/>
          <w:lang w:eastAsia="hr-HR"/>
        </w:rPr>
        <w:tab/>
      </w:r>
      <w:r w:rsidRPr="00610E9C">
        <w:rPr>
          <w:b/>
          <w:iCs/>
          <w:sz w:val="22"/>
          <w:szCs w:val="22"/>
          <w:lang w:eastAsia="hr-HR"/>
        </w:rPr>
        <w:sym w:font="Symbol" w:char="F05B"/>
      </w:r>
      <w:r w:rsidRPr="00610E9C">
        <w:rPr>
          <w:b/>
          <w:iCs/>
          <w:sz w:val="22"/>
          <w:szCs w:val="22"/>
          <w:lang w:eastAsia="hr-HR"/>
        </w:rPr>
        <w:t>insert date</w:t>
      </w:r>
      <w:r w:rsidRPr="00610E9C">
        <w:rPr>
          <w:b/>
          <w:iCs/>
          <w:sz w:val="22"/>
          <w:szCs w:val="22"/>
          <w:lang w:eastAsia="hr-HR"/>
        </w:rPr>
        <w:sym w:font="Symbol" w:char="F05D"/>
      </w:r>
      <w:r w:rsidRPr="00441F9A">
        <w:rPr>
          <w:iCs/>
          <w:sz w:val="22"/>
          <w:szCs w:val="22"/>
          <w:lang w:eastAsia="hr-HR"/>
        </w:rPr>
        <w:tab/>
        <w:t>Inshore races</w:t>
      </w:r>
    </w:p>
    <w:p w14:paraId="76AD5E5F" w14:textId="77777777" w:rsidR="00083D35" w:rsidRPr="00A364AD" w:rsidRDefault="00083D35" w:rsidP="00083D35">
      <w:pPr>
        <w:tabs>
          <w:tab w:val="left" w:pos="1985"/>
        </w:tabs>
        <w:ind w:left="570" w:hanging="570"/>
        <w:jc w:val="both"/>
        <w:rPr>
          <w:iCs/>
          <w:sz w:val="10"/>
          <w:szCs w:val="10"/>
          <w:lang w:eastAsia="hr-HR"/>
        </w:rPr>
      </w:pPr>
    </w:p>
    <w:p w14:paraId="740A4F61" w14:textId="77777777" w:rsidR="00083D35" w:rsidRDefault="00083D35" w:rsidP="00083D35">
      <w:pPr>
        <w:tabs>
          <w:tab w:val="left" w:pos="1985"/>
        </w:tabs>
        <w:ind w:left="570" w:hanging="570"/>
        <w:jc w:val="both"/>
        <w:rPr>
          <w:iCs/>
          <w:sz w:val="22"/>
          <w:szCs w:val="22"/>
          <w:lang w:eastAsia="hr-HR"/>
        </w:rPr>
      </w:pPr>
      <w:r>
        <w:rPr>
          <w:iCs/>
          <w:sz w:val="22"/>
          <w:szCs w:val="22"/>
          <w:lang w:eastAsia="hr-HR"/>
        </w:rPr>
        <w:tab/>
        <w:t>At the end of the Qualifying Round boats will be assigned to the Gold and Silver Fleets in the Final Round.</w:t>
      </w:r>
    </w:p>
    <w:p w14:paraId="4A943998" w14:textId="77777777" w:rsidR="00083D35" w:rsidRPr="00A364AD" w:rsidRDefault="00083D35" w:rsidP="00083D35">
      <w:pPr>
        <w:tabs>
          <w:tab w:val="left" w:pos="1985"/>
        </w:tabs>
        <w:ind w:left="570" w:hanging="570"/>
        <w:jc w:val="both"/>
        <w:rPr>
          <w:iCs/>
          <w:sz w:val="10"/>
          <w:szCs w:val="10"/>
          <w:lang w:eastAsia="hr-HR"/>
        </w:rPr>
      </w:pPr>
    </w:p>
    <w:p w14:paraId="337251B7" w14:textId="77777777" w:rsidR="00083D35" w:rsidRDefault="00083D35" w:rsidP="00083D35">
      <w:pPr>
        <w:tabs>
          <w:tab w:val="left" w:pos="1985"/>
        </w:tabs>
        <w:ind w:left="570" w:hanging="570"/>
        <w:jc w:val="both"/>
        <w:rPr>
          <w:iCs/>
          <w:sz w:val="22"/>
          <w:szCs w:val="22"/>
          <w:lang w:eastAsia="hr-HR"/>
        </w:rPr>
      </w:pPr>
      <w:r>
        <w:rPr>
          <w:iCs/>
          <w:sz w:val="22"/>
          <w:szCs w:val="22"/>
          <w:lang w:eastAsia="hr-HR"/>
        </w:rPr>
        <w:t>2.2</w:t>
      </w:r>
      <w:r>
        <w:rPr>
          <w:iCs/>
          <w:sz w:val="22"/>
          <w:szCs w:val="22"/>
          <w:lang w:eastAsia="hr-HR"/>
        </w:rPr>
        <w:tab/>
        <w:t>If less than 2 inshore races are completed in the Qualifying Round, the Qualifying Round will continue up to the end of the event and there will not be Final Round (2.3 and 3 will not apply).</w:t>
      </w:r>
    </w:p>
    <w:p w14:paraId="43B5969F" w14:textId="77777777" w:rsidR="00083D35" w:rsidRPr="00451D6B" w:rsidRDefault="00083D35" w:rsidP="00083D35">
      <w:pPr>
        <w:tabs>
          <w:tab w:val="left" w:pos="1985"/>
        </w:tabs>
        <w:ind w:left="570" w:hanging="570"/>
        <w:jc w:val="both"/>
        <w:rPr>
          <w:iCs/>
          <w:sz w:val="10"/>
          <w:szCs w:val="10"/>
          <w:lang w:eastAsia="hr-HR"/>
        </w:rPr>
      </w:pPr>
    </w:p>
    <w:p w14:paraId="286033FF" w14:textId="77777777" w:rsidR="00083D35" w:rsidRPr="00A364AD" w:rsidRDefault="00083D35" w:rsidP="00083D35">
      <w:pPr>
        <w:tabs>
          <w:tab w:val="left" w:pos="1985"/>
        </w:tabs>
        <w:ind w:left="570" w:hanging="570"/>
        <w:jc w:val="both"/>
        <w:rPr>
          <w:iCs/>
          <w:sz w:val="22"/>
          <w:szCs w:val="22"/>
          <w:lang w:eastAsia="hr-HR"/>
        </w:rPr>
      </w:pPr>
      <w:r w:rsidRPr="00A364AD">
        <w:rPr>
          <w:iCs/>
          <w:sz w:val="22"/>
          <w:szCs w:val="22"/>
          <w:lang w:eastAsia="hr-HR"/>
        </w:rPr>
        <w:t>2.</w:t>
      </w:r>
      <w:r>
        <w:rPr>
          <w:iCs/>
          <w:sz w:val="22"/>
          <w:szCs w:val="22"/>
          <w:lang w:eastAsia="hr-HR"/>
        </w:rPr>
        <w:t>3</w:t>
      </w:r>
      <w:r w:rsidRPr="00A364AD">
        <w:rPr>
          <w:iCs/>
          <w:sz w:val="22"/>
          <w:szCs w:val="22"/>
          <w:lang w:eastAsia="hr-HR"/>
        </w:rPr>
        <w:tab/>
        <w:t xml:space="preserve">The </w:t>
      </w:r>
      <w:r>
        <w:rPr>
          <w:iCs/>
          <w:sz w:val="22"/>
          <w:szCs w:val="22"/>
          <w:lang w:eastAsia="hr-HR"/>
        </w:rPr>
        <w:t>Final</w:t>
      </w:r>
      <w:r w:rsidRPr="00A364AD">
        <w:rPr>
          <w:iCs/>
          <w:sz w:val="22"/>
          <w:szCs w:val="22"/>
          <w:lang w:eastAsia="hr-HR"/>
        </w:rPr>
        <w:t xml:space="preserve"> Round is planned for:</w:t>
      </w:r>
    </w:p>
    <w:p w14:paraId="0DB77623" w14:textId="77777777" w:rsidR="00083D35" w:rsidRPr="00A364AD" w:rsidRDefault="00083D35" w:rsidP="00083D35">
      <w:pPr>
        <w:tabs>
          <w:tab w:val="left" w:pos="1985"/>
        </w:tabs>
        <w:ind w:left="570" w:hanging="570"/>
        <w:jc w:val="both"/>
        <w:rPr>
          <w:iCs/>
          <w:sz w:val="10"/>
          <w:szCs w:val="10"/>
          <w:lang w:eastAsia="hr-HR"/>
        </w:rPr>
      </w:pPr>
    </w:p>
    <w:p w14:paraId="523BCE8B" w14:textId="77777777" w:rsidR="00083D35" w:rsidRPr="00A364AD" w:rsidRDefault="00083D35" w:rsidP="00083D35">
      <w:pPr>
        <w:tabs>
          <w:tab w:val="left" w:pos="1985"/>
        </w:tabs>
        <w:ind w:left="570" w:hanging="570"/>
        <w:jc w:val="both"/>
        <w:rPr>
          <w:iCs/>
          <w:sz w:val="22"/>
          <w:szCs w:val="22"/>
          <w:lang w:eastAsia="hr-HR"/>
        </w:rPr>
      </w:pPr>
      <w:r w:rsidRPr="00A364AD">
        <w:rPr>
          <w:iCs/>
          <w:sz w:val="22"/>
          <w:szCs w:val="22"/>
          <w:lang w:eastAsia="hr-HR"/>
        </w:rPr>
        <w:tab/>
      </w:r>
      <w:r w:rsidRPr="00A364AD">
        <w:rPr>
          <w:b/>
          <w:iCs/>
          <w:sz w:val="22"/>
          <w:szCs w:val="22"/>
          <w:lang w:eastAsia="hr-HR"/>
        </w:rPr>
        <w:sym w:font="Symbol" w:char="F05B"/>
      </w:r>
      <w:r w:rsidRPr="00A364AD">
        <w:rPr>
          <w:b/>
          <w:iCs/>
          <w:sz w:val="22"/>
          <w:szCs w:val="22"/>
          <w:lang w:eastAsia="hr-HR"/>
        </w:rPr>
        <w:t>insert date</w:t>
      </w:r>
      <w:r w:rsidRPr="00A364AD">
        <w:rPr>
          <w:b/>
          <w:iCs/>
          <w:sz w:val="22"/>
          <w:szCs w:val="22"/>
          <w:lang w:eastAsia="hr-HR"/>
        </w:rPr>
        <w:sym w:font="Symbol" w:char="F05D"/>
      </w:r>
      <w:r w:rsidRPr="00A364AD">
        <w:rPr>
          <w:iCs/>
          <w:sz w:val="22"/>
          <w:szCs w:val="22"/>
          <w:lang w:eastAsia="hr-HR"/>
        </w:rPr>
        <w:tab/>
      </w:r>
      <w:r>
        <w:rPr>
          <w:iCs/>
          <w:sz w:val="22"/>
          <w:szCs w:val="22"/>
          <w:lang w:eastAsia="hr-HR"/>
        </w:rPr>
        <w:t>Short</w:t>
      </w:r>
      <w:r w:rsidRPr="00A364AD">
        <w:rPr>
          <w:iCs/>
          <w:sz w:val="22"/>
          <w:szCs w:val="22"/>
          <w:lang w:eastAsia="hr-HR"/>
        </w:rPr>
        <w:t xml:space="preserve"> offshore race</w:t>
      </w:r>
    </w:p>
    <w:p w14:paraId="5B6F7C51" w14:textId="77777777" w:rsidR="00083D35" w:rsidRPr="00A364AD" w:rsidRDefault="00083D35" w:rsidP="00083D35">
      <w:pPr>
        <w:tabs>
          <w:tab w:val="left" w:pos="1985"/>
        </w:tabs>
        <w:ind w:left="570" w:hanging="570"/>
        <w:jc w:val="both"/>
        <w:rPr>
          <w:iCs/>
          <w:sz w:val="22"/>
          <w:szCs w:val="22"/>
          <w:lang w:eastAsia="hr-HR"/>
        </w:rPr>
      </w:pPr>
      <w:r w:rsidRPr="00A364AD">
        <w:rPr>
          <w:iCs/>
          <w:sz w:val="22"/>
          <w:szCs w:val="22"/>
          <w:lang w:eastAsia="hr-HR"/>
        </w:rPr>
        <w:tab/>
      </w:r>
      <w:r w:rsidRPr="00A364AD">
        <w:rPr>
          <w:b/>
          <w:iCs/>
          <w:sz w:val="22"/>
          <w:szCs w:val="22"/>
          <w:lang w:eastAsia="hr-HR"/>
        </w:rPr>
        <w:sym w:font="Symbol" w:char="F05B"/>
      </w:r>
      <w:r w:rsidRPr="00A364AD">
        <w:rPr>
          <w:b/>
          <w:iCs/>
          <w:sz w:val="22"/>
          <w:szCs w:val="22"/>
          <w:lang w:eastAsia="hr-HR"/>
        </w:rPr>
        <w:t>insert date</w:t>
      </w:r>
      <w:r w:rsidRPr="00A364AD">
        <w:rPr>
          <w:b/>
          <w:iCs/>
          <w:sz w:val="22"/>
          <w:szCs w:val="22"/>
          <w:lang w:eastAsia="hr-HR"/>
        </w:rPr>
        <w:sym w:font="Symbol" w:char="F05D"/>
      </w:r>
      <w:r w:rsidRPr="00A364AD">
        <w:rPr>
          <w:iCs/>
          <w:sz w:val="22"/>
          <w:szCs w:val="22"/>
          <w:lang w:eastAsia="hr-HR"/>
        </w:rPr>
        <w:tab/>
        <w:t>Inshore races</w:t>
      </w:r>
    </w:p>
    <w:p w14:paraId="5F0116C0" w14:textId="77777777" w:rsidR="00083D35" w:rsidRPr="00441F9A" w:rsidRDefault="00083D35" w:rsidP="00083D35">
      <w:pPr>
        <w:tabs>
          <w:tab w:val="left" w:pos="570"/>
        </w:tabs>
        <w:ind w:left="570" w:hanging="570"/>
        <w:jc w:val="both"/>
        <w:rPr>
          <w:iCs/>
          <w:sz w:val="10"/>
          <w:szCs w:val="10"/>
          <w:lang w:eastAsia="hr-HR"/>
        </w:rPr>
      </w:pPr>
      <w:r w:rsidRPr="00441F9A">
        <w:rPr>
          <w:iCs/>
          <w:sz w:val="10"/>
          <w:szCs w:val="10"/>
          <w:lang w:eastAsia="hr-HR"/>
        </w:rPr>
        <w:tab/>
      </w:r>
    </w:p>
    <w:p w14:paraId="47D2B019" w14:textId="77777777" w:rsidR="00083D35" w:rsidRPr="00441F9A" w:rsidRDefault="00083D35" w:rsidP="00083D35">
      <w:pPr>
        <w:ind w:left="567" w:hanging="567"/>
        <w:jc w:val="both"/>
        <w:rPr>
          <w:iCs/>
          <w:sz w:val="22"/>
          <w:szCs w:val="22"/>
          <w:lang w:eastAsia="hr-HR"/>
        </w:rPr>
      </w:pPr>
      <w:r w:rsidRPr="00441F9A">
        <w:rPr>
          <w:iCs/>
          <w:sz w:val="22"/>
          <w:szCs w:val="22"/>
          <w:lang w:eastAsia="hr-HR"/>
        </w:rPr>
        <w:t>2.</w:t>
      </w:r>
      <w:r>
        <w:rPr>
          <w:iCs/>
          <w:sz w:val="22"/>
          <w:szCs w:val="22"/>
          <w:lang w:eastAsia="hr-HR"/>
        </w:rPr>
        <w:t>4</w:t>
      </w:r>
      <w:r w:rsidRPr="00441F9A">
        <w:rPr>
          <w:iCs/>
          <w:sz w:val="22"/>
          <w:szCs w:val="22"/>
          <w:lang w:eastAsia="hr-HR"/>
        </w:rPr>
        <w:tab/>
        <w:t>Boats will be assigned to the heats in the Qualifying Round as follows:</w:t>
      </w:r>
    </w:p>
    <w:p w14:paraId="78BA7B95" w14:textId="77777777" w:rsidR="00083D35" w:rsidRPr="00441F9A" w:rsidRDefault="00083D35" w:rsidP="00083D35">
      <w:pPr>
        <w:ind w:left="567" w:hanging="567"/>
        <w:jc w:val="both"/>
        <w:rPr>
          <w:iCs/>
          <w:sz w:val="10"/>
          <w:szCs w:val="10"/>
          <w:lang w:eastAsia="hr-HR"/>
        </w:rPr>
      </w:pPr>
    </w:p>
    <w:p w14:paraId="2523EE6E" w14:textId="77777777" w:rsidR="00083D35" w:rsidRPr="00441F9A" w:rsidRDefault="00083D35" w:rsidP="00083D35">
      <w:pPr>
        <w:ind w:left="851" w:hanging="284"/>
        <w:jc w:val="both"/>
        <w:rPr>
          <w:iCs/>
          <w:sz w:val="22"/>
          <w:szCs w:val="22"/>
          <w:lang w:eastAsia="hr-HR"/>
        </w:rPr>
      </w:pPr>
      <w:r w:rsidRPr="00441F9A">
        <w:rPr>
          <w:iCs/>
          <w:sz w:val="22"/>
          <w:szCs w:val="22"/>
          <w:lang w:eastAsia="hr-HR"/>
        </w:rPr>
        <w:t>a)</w:t>
      </w:r>
      <w:r w:rsidRPr="00441F9A">
        <w:rPr>
          <w:iCs/>
          <w:sz w:val="22"/>
          <w:szCs w:val="22"/>
          <w:lang w:eastAsia="hr-HR"/>
        </w:rPr>
        <w:tab/>
        <w:t>For the race 1 (long offshore race) boats will be sorted by their CDL and heats will be assigned to the sorted list as: Yellow, Blue, Yellow, Blue etc …</w:t>
      </w:r>
    </w:p>
    <w:p w14:paraId="6E7EA9A1" w14:textId="77777777" w:rsidR="00083D35" w:rsidRPr="00441F9A" w:rsidRDefault="00083D35" w:rsidP="00083D35">
      <w:pPr>
        <w:ind w:left="851" w:hanging="284"/>
        <w:jc w:val="both"/>
        <w:rPr>
          <w:iCs/>
          <w:sz w:val="10"/>
          <w:szCs w:val="10"/>
          <w:lang w:eastAsia="hr-HR"/>
        </w:rPr>
      </w:pPr>
    </w:p>
    <w:p w14:paraId="0C3E841F" w14:textId="77777777" w:rsidR="00083D35" w:rsidRPr="00441F9A" w:rsidRDefault="00083D35" w:rsidP="00083D35">
      <w:pPr>
        <w:ind w:left="851" w:hanging="284"/>
        <w:jc w:val="both"/>
        <w:rPr>
          <w:iCs/>
          <w:sz w:val="22"/>
          <w:szCs w:val="22"/>
          <w:lang w:eastAsia="hr-HR"/>
        </w:rPr>
      </w:pPr>
      <w:r w:rsidRPr="00441F9A">
        <w:rPr>
          <w:iCs/>
          <w:sz w:val="22"/>
          <w:szCs w:val="22"/>
          <w:lang w:eastAsia="hr-HR"/>
        </w:rPr>
        <w:t>b)</w:t>
      </w:r>
      <w:r w:rsidRPr="00441F9A">
        <w:rPr>
          <w:iCs/>
          <w:sz w:val="22"/>
          <w:szCs w:val="22"/>
          <w:lang w:eastAsia="hr-HR"/>
        </w:rPr>
        <w:tab/>
      </w:r>
      <w:bookmarkStart w:id="28" w:name="_Hlk92196071"/>
      <w:r w:rsidRPr="00441F9A">
        <w:rPr>
          <w:iCs/>
          <w:sz w:val="22"/>
          <w:szCs w:val="22"/>
          <w:lang w:eastAsia="hr-HR"/>
        </w:rPr>
        <w:t xml:space="preserve">For all races on </w:t>
      </w:r>
      <w:r>
        <w:rPr>
          <w:iCs/>
          <w:sz w:val="22"/>
          <w:szCs w:val="22"/>
          <w:lang w:eastAsia="hr-HR"/>
        </w:rPr>
        <w:t xml:space="preserve">a day after the long offshore race </w:t>
      </w:r>
      <w:r w:rsidRPr="00441F9A">
        <w:rPr>
          <w:iCs/>
          <w:sz w:val="22"/>
          <w:szCs w:val="22"/>
          <w:lang w:eastAsia="hr-HR"/>
        </w:rPr>
        <w:t xml:space="preserve">boats </w:t>
      </w:r>
      <w:bookmarkEnd w:id="28"/>
      <w:r w:rsidRPr="00441F9A">
        <w:rPr>
          <w:iCs/>
          <w:sz w:val="22"/>
          <w:szCs w:val="22"/>
          <w:lang w:eastAsia="hr-HR"/>
        </w:rPr>
        <w:t>will be assigned to the heats based on the long offshore race results as shown in table below, where the letters refer to the previous heat, and the number the boat’s place in previous heat (in case of a tie for a place in a heat</w:t>
      </w:r>
      <w:r>
        <w:rPr>
          <w:iCs/>
          <w:sz w:val="22"/>
          <w:szCs w:val="22"/>
          <w:lang w:eastAsia="hr-HR"/>
        </w:rPr>
        <w:t xml:space="preserve">, </w:t>
      </w:r>
      <w:r w:rsidRPr="00441F9A">
        <w:rPr>
          <w:iCs/>
          <w:sz w:val="22"/>
          <w:szCs w:val="22"/>
          <w:lang w:eastAsia="hr-HR"/>
        </w:rPr>
        <w:t>boats will be sorted according to the national letter</w:t>
      </w:r>
      <w:r>
        <w:rPr>
          <w:iCs/>
          <w:sz w:val="22"/>
          <w:szCs w:val="22"/>
          <w:lang w:eastAsia="hr-HR"/>
        </w:rPr>
        <w:t>s</w:t>
      </w:r>
      <w:r w:rsidRPr="00441F9A">
        <w:rPr>
          <w:iCs/>
          <w:sz w:val="22"/>
          <w:szCs w:val="22"/>
          <w:lang w:eastAsia="hr-HR"/>
        </w:rPr>
        <w:t xml:space="preserve"> and sail numbers)</w:t>
      </w:r>
    </w:p>
    <w:p w14:paraId="555F4BD6" w14:textId="77777777" w:rsidR="00083D35" w:rsidRPr="00441F9A" w:rsidRDefault="00083D35" w:rsidP="00083D35">
      <w:pPr>
        <w:ind w:left="851" w:firstLine="589"/>
        <w:jc w:val="both"/>
        <w:rPr>
          <w:i/>
          <w:iCs/>
          <w:sz w:val="10"/>
          <w:szCs w:val="10"/>
          <w:lang w:eastAsia="hr-HR"/>
        </w:rPr>
      </w:pPr>
    </w:p>
    <w:p w14:paraId="43ED41E2" w14:textId="77777777" w:rsidR="00083D35" w:rsidRPr="00441F9A" w:rsidRDefault="00083D35" w:rsidP="00083D35">
      <w:pPr>
        <w:ind w:left="851" w:firstLine="589"/>
        <w:jc w:val="both"/>
        <w:rPr>
          <w:i/>
          <w:iCs/>
          <w:sz w:val="22"/>
          <w:szCs w:val="22"/>
          <w:lang w:eastAsia="hr-HR"/>
        </w:rPr>
      </w:pPr>
      <w:r w:rsidRPr="00441F9A">
        <w:rPr>
          <w:i/>
          <w:iCs/>
          <w:sz w:val="22"/>
          <w:szCs w:val="22"/>
          <w:lang w:eastAsia="hr-HR"/>
        </w:rPr>
        <w:t>Yellow</w:t>
      </w:r>
      <w:r w:rsidRPr="00441F9A">
        <w:rPr>
          <w:i/>
          <w:iCs/>
          <w:sz w:val="22"/>
          <w:szCs w:val="22"/>
          <w:lang w:eastAsia="hr-HR"/>
        </w:rPr>
        <w:tab/>
      </w:r>
      <w:r w:rsidRPr="00441F9A">
        <w:rPr>
          <w:i/>
          <w:iCs/>
          <w:sz w:val="22"/>
          <w:szCs w:val="22"/>
          <w:lang w:eastAsia="hr-HR"/>
        </w:rPr>
        <w:tab/>
      </w:r>
      <w:r w:rsidRPr="00441F9A">
        <w:rPr>
          <w:i/>
          <w:iCs/>
          <w:sz w:val="22"/>
          <w:szCs w:val="22"/>
          <w:lang w:eastAsia="hr-HR"/>
        </w:rPr>
        <w:tab/>
      </w:r>
      <w:r w:rsidRPr="00441F9A">
        <w:rPr>
          <w:i/>
          <w:iCs/>
          <w:sz w:val="22"/>
          <w:szCs w:val="22"/>
          <w:lang w:eastAsia="hr-HR"/>
        </w:rPr>
        <w:tab/>
        <w:t>Blue</w:t>
      </w:r>
    </w:p>
    <w:p w14:paraId="00055F96" w14:textId="77777777" w:rsidR="00083D35" w:rsidRPr="00441F9A" w:rsidRDefault="00083D35" w:rsidP="00083D35">
      <w:pPr>
        <w:ind w:left="851" w:hanging="284"/>
        <w:jc w:val="both"/>
        <w:rPr>
          <w:i/>
          <w:iCs/>
          <w:sz w:val="10"/>
          <w:szCs w:val="10"/>
          <w:lang w:eastAsia="hr-HR"/>
        </w:rPr>
      </w:pPr>
    </w:p>
    <w:p w14:paraId="6930A0DB"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Yellow 1</w:t>
      </w:r>
      <w:r w:rsidRPr="00441F9A">
        <w:rPr>
          <w:i/>
          <w:iCs/>
          <w:sz w:val="22"/>
          <w:szCs w:val="22"/>
          <w:lang w:eastAsia="hr-HR"/>
        </w:rPr>
        <w:tab/>
      </w:r>
      <w:r w:rsidRPr="00441F9A">
        <w:rPr>
          <w:i/>
          <w:iCs/>
          <w:sz w:val="22"/>
          <w:szCs w:val="22"/>
          <w:lang w:eastAsia="hr-HR"/>
        </w:rPr>
        <w:tab/>
      </w:r>
      <w:r w:rsidRPr="00441F9A">
        <w:rPr>
          <w:i/>
          <w:iCs/>
          <w:sz w:val="22"/>
          <w:szCs w:val="22"/>
          <w:lang w:eastAsia="hr-HR"/>
        </w:rPr>
        <w:tab/>
        <w:t>Blue 1</w:t>
      </w:r>
    </w:p>
    <w:p w14:paraId="0997E793"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Blue 2</w:t>
      </w:r>
      <w:r w:rsidRPr="00441F9A">
        <w:rPr>
          <w:i/>
          <w:iCs/>
          <w:sz w:val="22"/>
          <w:szCs w:val="22"/>
          <w:lang w:eastAsia="hr-HR"/>
        </w:rPr>
        <w:tab/>
      </w:r>
      <w:r w:rsidRPr="00441F9A">
        <w:rPr>
          <w:i/>
          <w:iCs/>
          <w:sz w:val="22"/>
          <w:szCs w:val="22"/>
          <w:lang w:eastAsia="hr-HR"/>
        </w:rPr>
        <w:tab/>
      </w:r>
      <w:r w:rsidRPr="00441F9A">
        <w:rPr>
          <w:i/>
          <w:iCs/>
          <w:sz w:val="22"/>
          <w:szCs w:val="22"/>
          <w:lang w:eastAsia="hr-HR"/>
        </w:rPr>
        <w:tab/>
      </w:r>
      <w:r w:rsidRPr="00441F9A">
        <w:rPr>
          <w:i/>
          <w:iCs/>
          <w:sz w:val="22"/>
          <w:szCs w:val="22"/>
          <w:lang w:eastAsia="hr-HR"/>
        </w:rPr>
        <w:tab/>
        <w:t>Yellow 2</w:t>
      </w:r>
    </w:p>
    <w:p w14:paraId="239BB6F7"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Yellow 3</w:t>
      </w:r>
      <w:r w:rsidRPr="00441F9A">
        <w:rPr>
          <w:i/>
          <w:iCs/>
          <w:sz w:val="22"/>
          <w:szCs w:val="22"/>
          <w:lang w:eastAsia="hr-HR"/>
        </w:rPr>
        <w:tab/>
      </w:r>
      <w:r w:rsidRPr="00441F9A">
        <w:rPr>
          <w:i/>
          <w:iCs/>
          <w:sz w:val="22"/>
          <w:szCs w:val="22"/>
          <w:lang w:eastAsia="hr-HR"/>
        </w:rPr>
        <w:tab/>
      </w:r>
      <w:r w:rsidRPr="00441F9A">
        <w:rPr>
          <w:i/>
          <w:iCs/>
          <w:sz w:val="22"/>
          <w:szCs w:val="22"/>
          <w:lang w:eastAsia="hr-HR"/>
        </w:rPr>
        <w:tab/>
        <w:t>Blue 3</w:t>
      </w:r>
    </w:p>
    <w:p w14:paraId="27C6DCED"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Blue 4</w:t>
      </w:r>
      <w:r w:rsidRPr="00441F9A">
        <w:rPr>
          <w:i/>
          <w:iCs/>
          <w:sz w:val="22"/>
          <w:szCs w:val="22"/>
          <w:lang w:eastAsia="hr-HR"/>
        </w:rPr>
        <w:tab/>
      </w:r>
      <w:r w:rsidRPr="00441F9A">
        <w:rPr>
          <w:i/>
          <w:iCs/>
          <w:sz w:val="22"/>
          <w:szCs w:val="22"/>
          <w:lang w:eastAsia="hr-HR"/>
        </w:rPr>
        <w:tab/>
      </w:r>
      <w:r w:rsidRPr="00441F9A">
        <w:rPr>
          <w:i/>
          <w:iCs/>
          <w:sz w:val="22"/>
          <w:szCs w:val="22"/>
          <w:lang w:eastAsia="hr-HR"/>
        </w:rPr>
        <w:tab/>
      </w:r>
      <w:r w:rsidRPr="00441F9A">
        <w:rPr>
          <w:i/>
          <w:iCs/>
          <w:sz w:val="22"/>
          <w:szCs w:val="22"/>
          <w:lang w:eastAsia="hr-HR"/>
        </w:rPr>
        <w:tab/>
        <w:t>Yellow 4</w:t>
      </w:r>
    </w:p>
    <w:p w14:paraId="1316369C"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Yellow 5</w:t>
      </w:r>
      <w:r w:rsidRPr="00441F9A">
        <w:rPr>
          <w:i/>
          <w:iCs/>
          <w:sz w:val="22"/>
          <w:szCs w:val="22"/>
          <w:lang w:eastAsia="hr-HR"/>
        </w:rPr>
        <w:tab/>
      </w:r>
      <w:r w:rsidRPr="00441F9A">
        <w:rPr>
          <w:i/>
          <w:iCs/>
          <w:sz w:val="22"/>
          <w:szCs w:val="22"/>
          <w:lang w:eastAsia="hr-HR"/>
        </w:rPr>
        <w:tab/>
      </w:r>
      <w:r w:rsidRPr="00441F9A">
        <w:rPr>
          <w:i/>
          <w:iCs/>
          <w:sz w:val="22"/>
          <w:szCs w:val="22"/>
          <w:lang w:eastAsia="hr-HR"/>
        </w:rPr>
        <w:tab/>
        <w:t>Blue 5</w:t>
      </w:r>
    </w:p>
    <w:p w14:paraId="5639AF39"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t>Blue 6</w:t>
      </w:r>
      <w:r w:rsidRPr="00441F9A">
        <w:rPr>
          <w:i/>
          <w:iCs/>
          <w:sz w:val="22"/>
          <w:szCs w:val="22"/>
          <w:lang w:eastAsia="hr-HR"/>
        </w:rPr>
        <w:tab/>
      </w:r>
      <w:r w:rsidRPr="00441F9A">
        <w:rPr>
          <w:i/>
          <w:iCs/>
          <w:sz w:val="22"/>
          <w:szCs w:val="22"/>
          <w:lang w:eastAsia="hr-HR"/>
        </w:rPr>
        <w:tab/>
      </w:r>
      <w:r w:rsidRPr="00441F9A">
        <w:rPr>
          <w:i/>
          <w:iCs/>
          <w:sz w:val="22"/>
          <w:szCs w:val="22"/>
          <w:lang w:eastAsia="hr-HR"/>
        </w:rPr>
        <w:tab/>
      </w:r>
      <w:r w:rsidRPr="00441F9A">
        <w:rPr>
          <w:i/>
          <w:iCs/>
          <w:sz w:val="22"/>
          <w:szCs w:val="22"/>
          <w:lang w:eastAsia="hr-HR"/>
        </w:rPr>
        <w:tab/>
        <w:t>Yellow 6</w:t>
      </w:r>
    </w:p>
    <w:p w14:paraId="7E041284" w14:textId="77777777" w:rsidR="00083D35" w:rsidRPr="00441F9A" w:rsidRDefault="00083D35" w:rsidP="00083D35">
      <w:pPr>
        <w:ind w:left="851" w:hanging="284"/>
        <w:jc w:val="both"/>
        <w:rPr>
          <w:i/>
          <w:iCs/>
          <w:sz w:val="22"/>
          <w:szCs w:val="22"/>
          <w:lang w:eastAsia="hr-HR"/>
        </w:rPr>
      </w:pPr>
      <w:r w:rsidRPr="00441F9A">
        <w:rPr>
          <w:i/>
          <w:iCs/>
          <w:sz w:val="22"/>
          <w:szCs w:val="22"/>
          <w:lang w:eastAsia="hr-HR"/>
        </w:rPr>
        <w:tab/>
      </w:r>
      <w:r w:rsidRPr="00441F9A">
        <w:rPr>
          <w:i/>
          <w:iCs/>
          <w:sz w:val="22"/>
          <w:szCs w:val="22"/>
          <w:lang w:eastAsia="hr-HR"/>
        </w:rPr>
        <w:tab/>
      </w:r>
      <w:r w:rsidRPr="00441F9A">
        <w:rPr>
          <w:i/>
          <w:iCs/>
          <w:sz w:val="22"/>
          <w:szCs w:val="22"/>
          <w:lang w:eastAsia="hr-HR"/>
        </w:rPr>
        <w:tab/>
      </w:r>
      <w:r w:rsidRPr="00441F9A">
        <w:rPr>
          <w:i/>
          <w:iCs/>
          <w:sz w:val="22"/>
          <w:szCs w:val="22"/>
          <w:lang w:eastAsia="hr-HR"/>
        </w:rPr>
        <w:tab/>
        <w:t>Etc …</w:t>
      </w:r>
    </w:p>
    <w:p w14:paraId="7D4758F8" w14:textId="77777777" w:rsidR="00083D35" w:rsidRPr="00441F9A" w:rsidRDefault="00083D35" w:rsidP="00083D35">
      <w:pPr>
        <w:ind w:left="851" w:hanging="284"/>
        <w:jc w:val="both"/>
        <w:rPr>
          <w:i/>
          <w:iCs/>
          <w:sz w:val="10"/>
          <w:szCs w:val="10"/>
          <w:lang w:eastAsia="hr-HR"/>
        </w:rPr>
      </w:pPr>
    </w:p>
    <w:p w14:paraId="352D2E96" w14:textId="77777777" w:rsidR="00083D35" w:rsidRPr="00441F9A" w:rsidRDefault="00083D35" w:rsidP="00083D35">
      <w:pPr>
        <w:ind w:left="851" w:hanging="284"/>
        <w:jc w:val="both"/>
        <w:rPr>
          <w:iCs/>
          <w:sz w:val="22"/>
          <w:szCs w:val="22"/>
          <w:lang w:eastAsia="hr-HR"/>
        </w:rPr>
      </w:pPr>
      <w:r w:rsidRPr="00441F9A">
        <w:rPr>
          <w:iCs/>
          <w:sz w:val="22"/>
          <w:szCs w:val="22"/>
          <w:lang w:eastAsia="hr-HR"/>
        </w:rPr>
        <w:t>c)</w:t>
      </w:r>
      <w:r w:rsidRPr="00441F9A">
        <w:rPr>
          <w:iCs/>
          <w:sz w:val="22"/>
          <w:szCs w:val="22"/>
          <w:lang w:eastAsia="hr-HR"/>
        </w:rPr>
        <w:tab/>
        <w:t xml:space="preserve">For all races on </w:t>
      </w:r>
      <w:r>
        <w:rPr>
          <w:iCs/>
          <w:sz w:val="22"/>
          <w:szCs w:val="22"/>
          <w:lang w:eastAsia="hr-HR"/>
        </w:rPr>
        <w:t>a day after b) has been applied</w:t>
      </w:r>
      <w:r w:rsidRPr="00441F9A">
        <w:rPr>
          <w:iCs/>
          <w:sz w:val="22"/>
          <w:szCs w:val="22"/>
          <w:lang w:eastAsia="hr-HR"/>
        </w:rPr>
        <w:t xml:space="preserve"> </w:t>
      </w:r>
      <w:r>
        <w:rPr>
          <w:iCs/>
          <w:sz w:val="22"/>
          <w:szCs w:val="22"/>
          <w:lang w:eastAsia="hr-HR"/>
        </w:rPr>
        <w:t xml:space="preserve">boats </w:t>
      </w:r>
      <w:r w:rsidRPr="00441F9A">
        <w:rPr>
          <w:iCs/>
          <w:sz w:val="22"/>
          <w:szCs w:val="22"/>
          <w:lang w:eastAsia="hr-HR"/>
        </w:rPr>
        <w:t xml:space="preserve">will be sorted by the overall results with all completed races up to the end of </w:t>
      </w:r>
      <w:r>
        <w:rPr>
          <w:iCs/>
          <w:sz w:val="22"/>
          <w:szCs w:val="22"/>
          <w:lang w:eastAsia="hr-HR"/>
        </w:rPr>
        <w:t xml:space="preserve">previous day </w:t>
      </w:r>
      <w:r w:rsidRPr="00441F9A">
        <w:rPr>
          <w:iCs/>
          <w:sz w:val="22"/>
          <w:szCs w:val="22"/>
          <w:lang w:eastAsia="hr-HR"/>
        </w:rPr>
        <w:t>and heats will be assigned to the sorted list as Yellow, Blue, Yellow, Blue, etc…</w:t>
      </w:r>
    </w:p>
    <w:p w14:paraId="2160FA26" w14:textId="77777777" w:rsidR="00083D35" w:rsidRPr="00441F9A" w:rsidRDefault="00083D35" w:rsidP="00083D35">
      <w:pPr>
        <w:ind w:left="851" w:hanging="284"/>
        <w:jc w:val="both"/>
        <w:rPr>
          <w:iCs/>
          <w:sz w:val="22"/>
          <w:szCs w:val="22"/>
          <w:lang w:eastAsia="hr-HR"/>
        </w:rPr>
      </w:pPr>
    </w:p>
    <w:p w14:paraId="20694C7D" w14:textId="77777777" w:rsidR="00083D35" w:rsidRDefault="00083D35" w:rsidP="00083D35">
      <w:pPr>
        <w:ind w:left="567" w:hanging="567"/>
        <w:jc w:val="both"/>
        <w:rPr>
          <w:b/>
          <w:iCs/>
          <w:sz w:val="22"/>
          <w:szCs w:val="22"/>
          <w:lang w:eastAsia="hr-HR"/>
        </w:rPr>
      </w:pPr>
    </w:p>
    <w:p w14:paraId="02A8123C" w14:textId="77777777" w:rsidR="00083D35" w:rsidRDefault="00083D35" w:rsidP="00083D35">
      <w:pPr>
        <w:ind w:left="567" w:hanging="567"/>
        <w:jc w:val="both"/>
        <w:rPr>
          <w:b/>
          <w:iCs/>
          <w:sz w:val="22"/>
          <w:szCs w:val="22"/>
          <w:lang w:eastAsia="hr-HR"/>
        </w:rPr>
      </w:pPr>
    </w:p>
    <w:p w14:paraId="04D02B77" w14:textId="77777777" w:rsidR="00083D35" w:rsidRDefault="00083D35" w:rsidP="00083D35">
      <w:pPr>
        <w:ind w:left="567" w:hanging="567"/>
        <w:jc w:val="both"/>
        <w:rPr>
          <w:b/>
          <w:iCs/>
          <w:sz w:val="22"/>
          <w:szCs w:val="22"/>
          <w:lang w:eastAsia="hr-HR"/>
        </w:rPr>
      </w:pPr>
    </w:p>
    <w:p w14:paraId="41203964" w14:textId="77777777" w:rsidR="00083D35" w:rsidRDefault="00083D35" w:rsidP="00083D35">
      <w:pPr>
        <w:ind w:left="567" w:hanging="567"/>
        <w:jc w:val="both"/>
        <w:rPr>
          <w:b/>
          <w:iCs/>
          <w:sz w:val="22"/>
          <w:szCs w:val="22"/>
          <w:lang w:eastAsia="hr-HR"/>
        </w:rPr>
      </w:pPr>
    </w:p>
    <w:p w14:paraId="0C4694E7" w14:textId="77777777" w:rsidR="00083D35" w:rsidRDefault="00083D35" w:rsidP="00083D35">
      <w:pPr>
        <w:ind w:left="567" w:hanging="567"/>
        <w:jc w:val="both"/>
        <w:rPr>
          <w:b/>
          <w:iCs/>
          <w:sz w:val="22"/>
          <w:szCs w:val="22"/>
          <w:lang w:eastAsia="hr-HR"/>
        </w:rPr>
      </w:pPr>
    </w:p>
    <w:p w14:paraId="0ACB1579" w14:textId="77777777" w:rsidR="00083D35" w:rsidRPr="00441F9A" w:rsidRDefault="00083D35" w:rsidP="00083D35">
      <w:pPr>
        <w:ind w:left="567" w:hanging="567"/>
        <w:jc w:val="both"/>
        <w:rPr>
          <w:b/>
          <w:iCs/>
          <w:sz w:val="22"/>
          <w:szCs w:val="22"/>
          <w:lang w:eastAsia="hr-HR"/>
        </w:rPr>
      </w:pPr>
      <w:r w:rsidRPr="00441F9A">
        <w:rPr>
          <w:b/>
          <w:iCs/>
          <w:sz w:val="22"/>
          <w:szCs w:val="22"/>
          <w:lang w:eastAsia="hr-HR"/>
        </w:rPr>
        <w:lastRenderedPageBreak/>
        <w:t>3.</w:t>
      </w:r>
      <w:r w:rsidRPr="00441F9A">
        <w:rPr>
          <w:b/>
          <w:iCs/>
          <w:sz w:val="22"/>
          <w:szCs w:val="22"/>
          <w:lang w:eastAsia="hr-HR"/>
        </w:rPr>
        <w:tab/>
        <w:t>FINAL ROUND</w:t>
      </w:r>
    </w:p>
    <w:p w14:paraId="2C03753C" w14:textId="77777777" w:rsidR="00083D35" w:rsidRPr="00441F9A" w:rsidRDefault="00083D35" w:rsidP="00083D35">
      <w:pPr>
        <w:ind w:left="567" w:hanging="567"/>
        <w:jc w:val="both"/>
        <w:rPr>
          <w:iCs/>
          <w:sz w:val="10"/>
          <w:szCs w:val="10"/>
          <w:lang w:eastAsia="hr-HR"/>
        </w:rPr>
      </w:pPr>
    </w:p>
    <w:p w14:paraId="1BB55411" w14:textId="77777777" w:rsidR="00083D35" w:rsidRPr="00441F9A" w:rsidRDefault="00083D35" w:rsidP="00083D35">
      <w:pPr>
        <w:ind w:left="567" w:hanging="567"/>
        <w:jc w:val="both"/>
        <w:rPr>
          <w:iCs/>
          <w:snapToGrid w:val="0"/>
          <w:sz w:val="22"/>
          <w:szCs w:val="22"/>
        </w:rPr>
      </w:pPr>
      <w:r w:rsidRPr="00441F9A">
        <w:rPr>
          <w:iCs/>
          <w:snapToGrid w:val="0"/>
          <w:sz w:val="22"/>
          <w:szCs w:val="22"/>
        </w:rPr>
        <w:tab/>
        <w:t>At the completions of the Qualifying Round, overall results will be produced based on which boats will qualify for Golden and Silver heats in Final Round.</w:t>
      </w:r>
    </w:p>
    <w:p w14:paraId="1666DEC7" w14:textId="77777777" w:rsidR="00083D35" w:rsidRPr="00441F9A" w:rsidRDefault="00083D35" w:rsidP="00083D35">
      <w:pPr>
        <w:ind w:left="567" w:hanging="567"/>
        <w:jc w:val="both"/>
        <w:rPr>
          <w:iCs/>
          <w:snapToGrid w:val="0"/>
          <w:sz w:val="10"/>
          <w:szCs w:val="10"/>
        </w:rPr>
      </w:pPr>
    </w:p>
    <w:p w14:paraId="037D4087" w14:textId="77777777" w:rsidR="00083D35" w:rsidRPr="00441F9A" w:rsidRDefault="00083D35" w:rsidP="00083D35">
      <w:pPr>
        <w:ind w:left="567" w:hanging="567"/>
        <w:jc w:val="both"/>
        <w:rPr>
          <w:iCs/>
          <w:snapToGrid w:val="0"/>
          <w:sz w:val="22"/>
          <w:szCs w:val="22"/>
        </w:rPr>
      </w:pPr>
      <w:bookmarkStart w:id="29" w:name="_Hlk76564187"/>
      <w:r w:rsidRPr="00441F9A">
        <w:rPr>
          <w:iCs/>
          <w:snapToGrid w:val="0"/>
          <w:sz w:val="22"/>
          <w:szCs w:val="22"/>
        </w:rPr>
        <w:tab/>
      </w:r>
      <w:r w:rsidRPr="00441F9A">
        <w:rPr>
          <w:iCs/>
          <w:snapToGrid w:val="0"/>
          <w:sz w:val="22"/>
          <w:szCs w:val="22"/>
          <w:lang w:val="en-US"/>
        </w:rPr>
        <w:t xml:space="preserve">Any change to the results after applying ORC rule 305.2(b) </w:t>
      </w:r>
      <w:r>
        <w:rPr>
          <w:iCs/>
          <w:snapToGrid w:val="0"/>
          <w:sz w:val="22"/>
          <w:szCs w:val="22"/>
          <w:lang w:val="en-US"/>
        </w:rPr>
        <w:t xml:space="preserve">or (c) </w:t>
      </w:r>
      <w:r w:rsidRPr="00441F9A">
        <w:rPr>
          <w:iCs/>
          <w:snapToGrid w:val="0"/>
          <w:sz w:val="22"/>
          <w:szCs w:val="22"/>
          <w:lang w:val="en-US"/>
        </w:rPr>
        <w:t xml:space="preserve">or 305.3 after at least one race is completed in the Final Round shall not change composition of the Golden and Silver heats. </w:t>
      </w:r>
    </w:p>
    <w:bookmarkEnd w:id="29"/>
    <w:p w14:paraId="77213269" w14:textId="77777777" w:rsidR="00083D35" w:rsidRPr="00441F9A" w:rsidRDefault="00083D35" w:rsidP="00083D35">
      <w:pPr>
        <w:ind w:left="567" w:hanging="567"/>
        <w:jc w:val="both"/>
        <w:rPr>
          <w:iCs/>
          <w:snapToGrid w:val="0"/>
          <w:sz w:val="10"/>
          <w:szCs w:val="10"/>
        </w:rPr>
      </w:pPr>
    </w:p>
    <w:p w14:paraId="4F97EF43" w14:textId="77777777" w:rsidR="00083D35" w:rsidRPr="00441F9A" w:rsidRDefault="00083D35" w:rsidP="00083D35">
      <w:pPr>
        <w:ind w:left="567"/>
        <w:jc w:val="both"/>
        <w:rPr>
          <w:iCs/>
          <w:sz w:val="22"/>
          <w:szCs w:val="22"/>
          <w:lang w:eastAsia="hr-HR"/>
        </w:rPr>
      </w:pPr>
      <w:r w:rsidRPr="00441F9A">
        <w:rPr>
          <w:iCs/>
          <w:sz w:val="22"/>
          <w:szCs w:val="22"/>
          <w:lang w:eastAsia="hr-HR"/>
        </w:rPr>
        <w:t>For example: In an event with 71 boats, Qualifying Round heats will be composed of 36 (yellow) and 35 (blue). After the Qualifying Round, boats placed in overall results 1-36 will qualify for the Golden Heat in the Final Round and will compete for places 1-36 to the end of event, while boats placed in overall results 37-71 will qualify for the Silver Heat in the Final Round and will compete for places 37-71 to the end of event.</w:t>
      </w:r>
    </w:p>
    <w:p w14:paraId="12C2C6C4" w14:textId="77777777" w:rsidR="00083D35" w:rsidRPr="00441F9A" w:rsidRDefault="00083D35" w:rsidP="00083D35">
      <w:pPr>
        <w:ind w:left="567"/>
        <w:jc w:val="both"/>
        <w:rPr>
          <w:i/>
          <w:sz w:val="10"/>
          <w:szCs w:val="10"/>
          <w:lang w:eastAsia="hr-HR"/>
        </w:rPr>
      </w:pPr>
    </w:p>
    <w:p w14:paraId="5550167B" w14:textId="77777777" w:rsidR="00083D35" w:rsidRPr="00441F9A" w:rsidRDefault="00083D35" w:rsidP="00083D35">
      <w:pPr>
        <w:ind w:left="567"/>
        <w:jc w:val="both"/>
        <w:rPr>
          <w:b/>
          <w:i/>
          <w:sz w:val="22"/>
          <w:szCs w:val="22"/>
          <w:lang w:eastAsia="hr-HR"/>
        </w:rPr>
      </w:pPr>
      <w:r w:rsidRPr="00441F9A">
        <w:rPr>
          <w:i/>
          <w:sz w:val="22"/>
          <w:szCs w:val="22"/>
          <w:lang w:eastAsia="hr-HR"/>
        </w:rPr>
        <w:t>Note: Scoring is the same for all heats. This means that a boat in Final Round Silver Heat at the end of the event can have fewer points than another boat in the Golden Heat, but as per above the boat in Silver Heat cannot be placed above 37</w:t>
      </w:r>
      <w:r w:rsidRPr="00441F9A">
        <w:rPr>
          <w:i/>
          <w:sz w:val="22"/>
          <w:szCs w:val="22"/>
          <w:vertAlign w:val="superscript"/>
          <w:lang w:eastAsia="hr-HR"/>
        </w:rPr>
        <w:t>th</w:t>
      </w:r>
      <w:r w:rsidRPr="00441F9A">
        <w:rPr>
          <w:i/>
          <w:sz w:val="22"/>
          <w:szCs w:val="22"/>
          <w:lang w:eastAsia="hr-HR"/>
        </w:rPr>
        <w:t xml:space="preserve"> place.</w:t>
      </w:r>
    </w:p>
    <w:p w14:paraId="7C7B5F3F" w14:textId="77777777" w:rsidR="00083D35" w:rsidRPr="00441F9A" w:rsidRDefault="00083D35" w:rsidP="00083D35">
      <w:pPr>
        <w:jc w:val="both"/>
        <w:rPr>
          <w:b/>
          <w:iCs/>
          <w:sz w:val="22"/>
          <w:szCs w:val="22"/>
          <w:lang w:eastAsia="hr-HR"/>
        </w:rPr>
      </w:pPr>
    </w:p>
    <w:p w14:paraId="2401E9AD" w14:textId="77777777" w:rsidR="00083D35" w:rsidRPr="00441F9A" w:rsidRDefault="00083D35" w:rsidP="00083D35">
      <w:pPr>
        <w:ind w:left="567" w:hanging="567"/>
        <w:jc w:val="both"/>
        <w:rPr>
          <w:b/>
          <w:iCs/>
          <w:sz w:val="22"/>
          <w:szCs w:val="22"/>
          <w:lang w:eastAsia="hr-HR"/>
        </w:rPr>
      </w:pPr>
      <w:r w:rsidRPr="00441F9A">
        <w:rPr>
          <w:b/>
          <w:iCs/>
          <w:sz w:val="22"/>
          <w:szCs w:val="22"/>
          <w:lang w:eastAsia="hr-HR"/>
        </w:rPr>
        <w:t>4.</w:t>
      </w:r>
      <w:r w:rsidRPr="00441F9A">
        <w:rPr>
          <w:b/>
          <w:iCs/>
          <w:sz w:val="22"/>
          <w:szCs w:val="22"/>
          <w:lang w:eastAsia="hr-HR"/>
        </w:rPr>
        <w:tab/>
        <w:t>SCORING</w:t>
      </w:r>
    </w:p>
    <w:p w14:paraId="786E5A00" w14:textId="77777777" w:rsidR="00083D35" w:rsidRPr="00441F9A" w:rsidRDefault="00083D35" w:rsidP="00083D35">
      <w:pPr>
        <w:ind w:left="567" w:hanging="567"/>
        <w:jc w:val="both"/>
        <w:rPr>
          <w:iCs/>
          <w:sz w:val="10"/>
          <w:szCs w:val="10"/>
          <w:lang w:eastAsia="hr-HR"/>
        </w:rPr>
      </w:pPr>
    </w:p>
    <w:p w14:paraId="3C7FAF21" w14:textId="77777777" w:rsidR="00083D35" w:rsidRDefault="00083D35" w:rsidP="00083D35">
      <w:pPr>
        <w:ind w:left="567" w:hanging="567"/>
        <w:jc w:val="both"/>
        <w:rPr>
          <w:iCs/>
          <w:sz w:val="22"/>
          <w:szCs w:val="22"/>
          <w:lang w:eastAsia="hr-HR"/>
        </w:rPr>
      </w:pPr>
      <w:r w:rsidRPr="00441F9A">
        <w:rPr>
          <w:iCs/>
          <w:sz w:val="22"/>
          <w:szCs w:val="22"/>
          <w:lang w:eastAsia="hr-HR"/>
        </w:rPr>
        <w:tab/>
        <w:t>RRS Appendix A shall apply for all heats in Qualifying and Final Rounds.</w:t>
      </w:r>
    </w:p>
    <w:p w14:paraId="096E6C05" w14:textId="77777777" w:rsidR="00083D35" w:rsidRDefault="00083D35" w:rsidP="00083D35">
      <w:pPr>
        <w:ind w:left="567" w:hanging="567"/>
        <w:jc w:val="both"/>
        <w:rPr>
          <w:iCs/>
          <w:sz w:val="22"/>
          <w:szCs w:val="22"/>
          <w:lang w:eastAsia="hr-HR"/>
        </w:rPr>
      </w:pPr>
    </w:p>
    <w:p w14:paraId="6C32A5EC" w14:textId="77777777" w:rsidR="00083D35" w:rsidRDefault="00083D35" w:rsidP="00083D35">
      <w:pPr>
        <w:ind w:left="567" w:hanging="567"/>
        <w:jc w:val="both"/>
        <w:rPr>
          <w:b/>
          <w:bCs/>
          <w:iCs/>
          <w:sz w:val="22"/>
          <w:szCs w:val="22"/>
          <w:lang w:eastAsia="hr-HR"/>
        </w:rPr>
      </w:pPr>
      <w:r w:rsidRPr="0075778C">
        <w:rPr>
          <w:b/>
          <w:bCs/>
          <w:iCs/>
          <w:sz w:val="22"/>
          <w:szCs w:val="22"/>
          <w:lang w:eastAsia="hr-HR"/>
        </w:rPr>
        <w:t>5.</w:t>
      </w:r>
      <w:r w:rsidRPr="0075778C">
        <w:rPr>
          <w:b/>
          <w:bCs/>
          <w:iCs/>
          <w:sz w:val="22"/>
          <w:szCs w:val="22"/>
          <w:lang w:eastAsia="hr-HR"/>
        </w:rPr>
        <w:tab/>
        <w:t>HEAT IDENTIFICATION</w:t>
      </w:r>
    </w:p>
    <w:p w14:paraId="6E145215" w14:textId="77777777" w:rsidR="00083D35" w:rsidRPr="00441F9A" w:rsidRDefault="00083D35" w:rsidP="00083D35">
      <w:pPr>
        <w:ind w:left="567" w:hanging="567"/>
        <w:jc w:val="both"/>
        <w:rPr>
          <w:iCs/>
          <w:sz w:val="10"/>
          <w:szCs w:val="10"/>
          <w:lang w:eastAsia="hr-HR"/>
        </w:rPr>
      </w:pPr>
    </w:p>
    <w:p w14:paraId="2A133380" w14:textId="0D3E3533" w:rsidR="00EA7308" w:rsidRDefault="00083D35" w:rsidP="00083D35">
      <w:pPr>
        <w:pStyle w:val="Subtitle"/>
        <w:rPr>
          <w:szCs w:val="22"/>
          <w:lang w:val="en-US"/>
        </w:rPr>
      </w:pPr>
      <w:r w:rsidRPr="0075778C">
        <w:rPr>
          <w:rFonts w:ascii="Times New Roman" w:hAnsi="Times New Roman" w:cs="Times New Roman"/>
          <w:b w:val="0"/>
          <w:bCs/>
        </w:rPr>
        <w:tab/>
        <w:t xml:space="preserve">While racing boat shall display a coloured ribbon corresponding to the </w:t>
      </w:r>
      <w:r>
        <w:rPr>
          <w:rFonts w:ascii="Times New Roman" w:hAnsi="Times New Roman" w:cs="Times New Roman"/>
          <w:b w:val="0"/>
          <w:bCs/>
        </w:rPr>
        <w:t>heat</w:t>
      </w:r>
      <w:r w:rsidRPr="0075778C">
        <w:rPr>
          <w:rFonts w:ascii="Times New Roman" w:hAnsi="Times New Roman" w:cs="Times New Roman"/>
          <w:b w:val="0"/>
          <w:bCs/>
        </w:rPr>
        <w:t xml:space="preserve"> to which she has been assigned. The coloured ribbon shall be tied to the back stay. The coloured ribbons will be issued at the </w:t>
      </w:r>
      <w:r>
        <w:rPr>
          <w:rFonts w:ascii="Times New Roman" w:hAnsi="Times New Roman" w:cs="Times New Roman"/>
          <w:b w:val="0"/>
          <w:bCs/>
        </w:rPr>
        <w:t>ra</w:t>
      </w:r>
      <w:r w:rsidRPr="0075778C">
        <w:rPr>
          <w:rFonts w:ascii="Times New Roman" w:hAnsi="Times New Roman" w:cs="Times New Roman"/>
          <w:b w:val="0"/>
          <w:bCs/>
        </w:rPr>
        <w:t xml:space="preserve">ce </w:t>
      </w:r>
      <w:r>
        <w:rPr>
          <w:rFonts w:ascii="Times New Roman" w:hAnsi="Times New Roman" w:cs="Times New Roman"/>
          <w:b w:val="0"/>
          <w:bCs/>
        </w:rPr>
        <w:t>o</w:t>
      </w:r>
      <w:r w:rsidRPr="0075778C">
        <w:rPr>
          <w:rFonts w:ascii="Times New Roman" w:hAnsi="Times New Roman" w:cs="Times New Roman"/>
          <w:b w:val="0"/>
          <w:bCs/>
        </w:rPr>
        <w:t>ffice and if the ribbon is lost or damaged spares will be available at the race office</w:t>
      </w:r>
      <w:r>
        <w:rPr>
          <w:rFonts w:ascii="Times New Roman" w:hAnsi="Times New Roman" w:cs="Times New Roman"/>
          <w:b w:val="0"/>
          <w:bCs/>
        </w:rPr>
        <w:t>.</w:t>
      </w:r>
    </w:p>
    <w:p w14:paraId="55C6FE08" w14:textId="77777777" w:rsidR="00083D35" w:rsidRDefault="00083D35" w:rsidP="003D06C3">
      <w:pPr>
        <w:tabs>
          <w:tab w:val="left" w:pos="600"/>
          <w:tab w:val="left" w:pos="1080"/>
        </w:tabs>
        <w:rPr>
          <w:sz w:val="22"/>
          <w:szCs w:val="22"/>
          <w:lang w:val="en-US"/>
        </w:rPr>
      </w:pPr>
    </w:p>
    <w:p w14:paraId="4CD75824" w14:textId="77777777" w:rsidR="00083D35" w:rsidRDefault="00083D35" w:rsidP="003D06C3">
      <w:pPr>
        <w:tabs>
          <w:tab w:val="left" w:pos="600"/>
          <w:tab w:val="left" w:pos="1080"/>
        </w:tabs>
        <w:rPr>
          <w:sz w:val="22"/>
          <w:szCs w:val="22"/>
          <w:lang w:val="en-US"/>
        </w:rPr>
      </w:pPr>
    </w:p>
    <w:p w14:paraId="1EF9A814" w14:textId="77777777" w:rsidR="00083D35" w:rsidRDefault="00083D35" w:rsidP="003D06C3">
      <w:pPr>
        <w:tabs>
          <w:tab w:val="left" w:pos="600"/>
          <w:tab w:val="left" w:pos="1080"/>
        </w:tabs>
        <w:rPr>
          <w:sz w:val="22"/>
          <w:szCs w:val="22"/>
          <w:lang w:val="en-US"/>
        </w:rPr>
      </w:pPr>
    </w:p>
    <w:p w14:paraId="443B244F" w14:textId="77777777" w:rsidR="00083D35" w:rsidRDefault="00083D35" w:rsidP="003D06C3">
      <w:pPr>
        <w:tabs>
          <w:tab w:val="left" w:pos="600"/>
          <w:tab w:val="left" w:pos="1080"/>
        </w:tabs>
        <w:rPr>
          <w:sz w:val="22"/>
          <w:szCs w:val="22"/>
          <w:lang w:val="en-US"/>
        </w:rPr>
      </w:pPr>
    </w:p>
    <w:p w14:paraId="361CE9B8" w14:textId="77777777" w:rsidR="00083D35" w:rsidRDefault="00083D35" w:rsidP="003D06C3">
      <w:pPr>
        <w:tabs>
          <w:tab w:val="left" w:pos="600"/>
          <w:tab w:val="left" w:pos="1080"/>
        </w:tabs>
        <w:rPr>
          <w:sz w:val="22"/>
          <w:szCs w:val="22"/>
          <w:lang w:val="en-US"/>
        </w:rPr>
      </w:pPr>
    </w:p>
    <w:p w14:paraId="2257521D" w14:textId="77777777" w:rsidR="00083D35" w:rsidRDefault="00083D35" w:rsidP="003D06C3">
      <w:pPr>
        <w:tabs>
          <w:tab w:val="left" w:pos="600"/>
          <w:tab w:val="left" w:pos="1080"/>
        </w:tabs>
        <w:rPr>
          <w:sz w:val="22"/>
          <w:szCs w:val="22"/>
          <w:lang w:val="en-US"/>
        </w:rPr>
      </w:pPr>
    </w:p>
    <w:p w14:paraId="16D7A378" w14:textId="4A0ED372" w:rsidR="00083D35" w:rsidRDefault="00083D35" w:rsidP="003D06C3">
      <w:pPr>
        <w:tabs>
          <w:tab w:val="left" w:pos="600"/>
          <w:tab w:val="left" w:pos="1080"/>
        </w:tabs>
        <w:rPr>
          <w:sz w:val="22"/>
          <w:szCs w:val="22"/>
          <w:lang w:val="en-US"/>
        </w:rPr>
      </w:pPr>
    </w:p>
    <w:p w14:paraId="35D28924" w14:textId="68E403EA" w:rsidR="00083D35" w:rsidRDefault="00083D35" w:rsidP="003D06C3">
      <w:pPr>
        <w:tabs>
          <w:tab w:val="left" w:pos="600"/>
          <w:tab w:val="left" w:pos="1080"/>
        </w:tabs>
        <w:rPr>
          <w:sz w:val="22"/>
          <w:szCs w:val="22"/>
          <w:lang w:val="en-US"/>
        </w:rPr>
      </w:pPr>
    </w:p>
    <w:p w14:paraId="0E77200C" w14:textId="0B151F64" w:rsidR="00083D35" w:rsidRDefault="00083D35" w:rsidP="003D06C3">
      <w:pPr>
        <w:tabs>
          <w:tab w:val="left" w:pos="600"/>
          <w:tab w:val="left" w:pos="1080"/>
        </w:tabs>
        <w:rPr>
          <w:sz w:val="22"/>
          <w:szCs w:val="22"/>
          <w:lang w:val="en-US"/>
        </w:rPr>
      </w:pPr>
    </w:p>
    <w:p w14:paraId="4461E731" w14:textId="7AEF0E8D" w:rsidR="00083D35" w:rsidRDefault="00083D35" w:rsidP="003D06C3">
      <w:pPr>
        <w:tabs>
          <w:tab w:val="left" w:pos="600"/>
          <w:tab w:val="left" w:pos="1080"/>
        </w:tabs>
        <w:rPr>
          <w:sz w:val="22"/>
          <w:szCs w:val="22"/>
          <w:lang w:val="en-US"/>
        </w:rPr>
      </w:pPr>
    </w:p>
    <w:p w14:paraId="400E2990" w14:textId="7A5D5A57" w:rsidR="00083D35" w:rsidRDefault="00083D35" w:rsidP="003D06C3">
      <w:pPr>
        <w:tabs>
          <w:tab w:val="left" w:pos="600"/>
          <w:tab w:val="left" w:pos="1080"/>
        </w:tabs>
        <w:rPr>
          <w:sz w:val="22"/>
          <w:szCs w:val="22"/>
          <w:lang w:val="en-US"/>
        </w:rPr>
      </w:pPr>
    </w:p>
    <w:p w14:paraId="6A5FC46C" w14:textId="76FF5725" w:rsidR="00083D35" w:rsidRDefault="00083D35" w:rsidP="003D06C3">
      <w:pPr>
        <w:tabs>
          <w:tab w:val="left" w:pos="600"/>
          <w:tab w:val="left" w:pos="1080"/>
        </w:tabs>
        <w:rPr>
          <w:sz w:val="22"/>
          <w:szCs w:val="22"/>
          <w:lang w:val="en-US"/>
        </w:rPr>
      </w:pPr>
    </w:p>
    <w:p w14:paraId="3CBF2692" w14:textId="0C3779E5" w:rsidR="00083D35" w:rsidRDefault="00083D35" w:rsidP="003D06C3">
      <w:pPr>
        <w:tabs>
          <w:tab w:val="left" w:pos="600"/>
          <w:tab w:val="left" w:pos="1080"/>
        </w:tabs>
        <w:rPr>
          <w:sz w:val="22"/>
          <w:szCs w:val="22"/>
          <w:lang w:val="en-US"/>
        </w:rPr>
      </w:pPr>
    </w:p>
    <w:p w14:paraId="474C0B46" w14:textId="4B596867" w:rsidR="00083D35" w:rsidRDefault="00083D35" w:rsidP="003D06C3">
      <w:pPr>
        <w:tabs>
          <w:tab w:val="left" w:pos="600"/>
          <w:tab w:val="left" w:pos="1080"/>
        </w:tabs>
        <w:rPr>
          <w:sz w:val="22"/>
          <w:szCs w:val="22"/>
          <w:lang w:val="en-US"/>
        </w:rPr>
      </w:pPr>
    </w:p>
    <w:p w14:paraId="40070771" w14:textId="68B55397" w:rsidR="00083D35" w:rsidRDefault="00083D35" w:rsidP="003D06C3">
      <w:pPr>
        <w:tabs>
          <w:tab w:val="left" w:pos="600"/>
          <w:tab w:val="left" w:pos="1080"/>
        </w:tabs>
        <w:rPr>
          <w:sz w:val="22"/>
          <w:szCs w:val="22"/>
          <w:lang w:val="en-US"/>
        </w:rPr>
      </w:pPr>
    </w:p>
    <w:p w14:paraId="0F54A405" w14:textId="3D251754" w:rsidR="00083D35" w:rsidRDefault="00083D35" w:rsidP="003D06C3">
      <w:pPr>
        <w:tabs>
          <w:tab w:val="left" w:pos="600"/>
          <w:tab w:val="left" w:pos="1080"/>
        </w:tabs>
        <w:rPr>
          <w:sz w:val="22"/>
          <w:szCs w:val="22"/>
          <w:lang w:val="en-US"/>
        </w:rPr>
      </w:pPr>
    </w:p>
    <w:p w14:paraId="52FCBE3E" w14:textId="451B2A5D" w:rsidR="00083D35" w:rsidRDefault="00083D35" w:rsidP="003D06C3">
      <w:pPr>
        <w:tabs>
          <w:tab w:val="left" w:pos="600"/>
          <w:tab w:val="left" w:pos="1080"/>
        </w:tabs>
        <w:rPr>
          <w:sz w:val="22"/>
          <w:szCs w:val="22"/>
          <w:lang w:val="en-US"/>
        </w:rPr>
      </w:pPr>
    </w:p>
    <w:p w14:paraId="3E350375" w14:textId="12D278E5" w:rsidR="00083D35" w:rsidRDefault="00083D35" w:rsidP="003D06C3">
      <w:pPr>
        <w:tabs>
          <w:tab w:val="left" w:pos="600"/>
          <w:tab w:val="left" w:pos="1080"/>
        </w:tabs>
        <w:rPr>
          <w:sz w:val="22"/>
          <w:szCs w:val="22"/>
          <w:lang w:val="en-US"/>
        </w:rPr>
      </w:pPr>
    </w:p>
    <w:p w14:paraId="2F74B76B" w14:textId="2BAD4FA0" w:rsidR="00083D35" w:rsidRDefault="00083D35" w:rsidP="003D06C3">
      <w:pPr>
        <w:tabs>
          <w:tab w:val="left" w:pos="600"/>
          <w:tab w:val="left" w:pos="1080"/>
        </w:tabs>
        <w:rPr>
          <w:sz w:val="22"/>
          <w:szCs w:val="22"/>
          <w:lang w:val="en-US"/>
        </w:rPr>
      </w:pPr>
    </w:p>
    <w:p w14:paraId="32D4791A" w14:textId="1C36BB55" w:rsidR="00083D35" w:rsidRDefault="00083D35" w:rsidP="003D06C3">
      <w:pPr>
        <w:tabs>
          <w:tab w:val="left" w:pos="600"/>
          <w:tab w:val="left" w:pos="1080"/>
        </w:tabs>
        <w:rPr>
          <w:sz w:val="22"/>
          <w:szCs w:val="22"/>
          <w:lang w:val="en-US"/>
        </w:rPr>
      </w:pPr>
    </w:p>
    <w:p w14:paraId="7ABD5A08" w14:textId="4D33E0E9" w:rsidR="00083D35" w:rsidRDefault="00083D35" w:rsidP="003D06C3">
      <w:pPr>
        <w:tabs>
          <w:tab w:val="left" w:pos="600"/>
          <w:tab w:val="left" w:pos="1080"/>
        </w:tabs>
        <w:rPr>
          <w:sz w:val="22"/>
          <w:szCs w:val="22"/>
          <w:lang w:val="en-US"/>
        </w:rPr>
      </w:pPr>
    </w:p>
    <w:p w14:paraId="5A483C29" w14:textId="2038D1DB" w:rsidR="00083D35" w:rsidRDefault="00083D35" w:rsidP="003D06C3">
      <w:pPr>
        <w:tabs>
          <w:tab w:val="left" w:pos="600"/>
          <w:tab w:val="left" w:pos="1080"/>
        </w:tabs>
        <w:rPr>
          <w:sz w:val="22"/>
          <w:szCs w:val="22"/>
          <w:lang w:val="en-US"/>
        </w:rPr>
      </w:pPr>
    </w:p>
    <w:p w14:paraId="3ED773AF" w14:textId="6A7DD218" w:rsidR="00083D35" w:rsidRDefault="00083D35" w:rsidP="003D06C3">
      <w:pPr>
        <w:tabs>
          <w:tab w:val="left" w:pos="600"/>
          <w:tab w:val="left" w:pos="1080"/>
        </w:tabs>
        <w:rPr>
          <w:sz w:val="22"/>
          <w:szCs w:val="22"/>
          <w:lang w:val="en-US"/>
        </w:rPr>
      </w:pPr>
    </w:p>
    <w:p w14:paraId="77F1D488" w14:textId="1373623D" w:rsidR="00083D35" w:rsidRDefault="00083D35" w:rsidP="003D06C3">
      <w:pPr>
        <w:tabs>
          <w:tab w:val="left" w:pos="600"/>
          <w:tab w:val="left" w:pos="1080"/>
        </w:tabs>
        <w:rPr>
          <w:sz w:val="22"/>
          <w:szCs w:val="22"/>
          <w:lang w:val="en-US"/>
        </w:rPr>
      </w:pPr>
    </w:p>
    <w:p w14:paraId="4C8C8950" w14:textId="467CA305" w:rsidR="00083D35" w:rsidRDefault="00083D35" w:rsidP="003D06C3">
      <w:pPr>
        <w:tabs>
          <w:tab w:val="left" w:pos="600"/>
          <w:tab w:val="left" w:pos="1080"/>
        </w:tabs>
        <w:rPr>
          <w:sz w:val="22"/>
          <w:szCs w:val="22"/>
          <w:lang w:val="en-US"/>
        </w:rPr>
      </w:pPr>
    </w:p>
    <w:p w14:paraId="767626D6" w14:textId="77777777" w:rsidR="00083D35" w:rsidRDefault="00083D35" w:rsidP="003D06C3">
      <w:pPr>
        <w:tabs>
          <w:tab w:val="left" w:pos="600"/>
          <w:tab w:val="left" w:pos="1080"/>
        </w:tabs>
        <w:rPr>
          <w:sz w:val="22"/>
          <w:szCs w:val="22"/>
          <w:lang w:val="en-US"/>
        </w:rPr>
      </w:pPr>
    </w:p>
    <w:p w14:paraId="662285A0" w14:textId="77777777" w:rsidR="00F15E62" w:rsidRDefault="00F15E62" w:rsidP="003D06C3">
      <w:pPr>
        <w:tabs>
          <w:tab w:val="left" w:pos="600"/>
          <w:tab w:val="left" w:pos="1080"/>
        </w:tabs>
        <w:rPr>
          <w:sz w:val="22"/>
          <w:szCs w:val="22"/>
          <w:lang w:val="en-US"/>
        </w:rPr>
      </w:pPr>
    </w:p>
    <w:p w14:paraId="1D2DA1D8" w14:textId="7AA6AA5D" w:rsidR="00083D35" w:rsidRDefault="00083D35" w:rsidP="003D06C3">
      <w:pPr>
        <w:tabs>
          <w:tab w:val="left" w:pos="600"/>
          <w:tab w:val="left" w:pos="1080"/>
        </w:tabs>
        <w:rPr>
          <w:sz w:val="22"/>
          <w:szCs w:val="22"/>
          <w:lang w:val="en-US"/>
        </w:rPr>
      </w:pPr>
    </w:p>
    <w:p w14:paraId="42C992BA" w14:textId="77777777" w:rsidR="00083D35" w:rsidRDefault="00083D35" w:rsidP="003D06C3">
      <w:pPr>
        <w:tabs>
          <w:tab w:val="left" w:pos="600"/>
          <w:tab w:val="left" w:pos="1080"/>
        </w:tabs>
        <w:rPr>
          <w:sz w:val="22"/>
          <w:szCs w:val="22"/>
          <w:lang w:val="en-US"/>
        </w:rPr>
      </w:pPr>
    </w:p>
    <w:p w14:paraId="2F5A54D2" w14:textId="69A6E5C4" w:rsidR="003D06C3" w:rsidRPr="003847D9" w:rsidRDefault="003D06C3" w:rsidP="003D06C3">
      <w:pPr>
        <w:tabs>
          <w:tab w:val="left" w:pos="600"/>
          <w:tab w:val="left" w:pos="1080"/>
        </w:tabs>
        <w:rPr>
          <w:sz w:val="22"/>
          <w:szCs w:val="22"/>
          <w:lang w:val="en-US"/>
        </w:rPr>
      </w:pPr>
      <w:r>
        <w:rPr>
          <w:sz w:val="22"/>
          <w:szCs w:val="22"/>
          <w:lang w:val="en-US"/>
        </w:rPr>
        <w:t>Copyright © 2</w:t>
      </w:r>
      <w:r w:rsidR="003B0DA6">
        <w:rPr>
          <w:sz w:val="22"/>
          <w:szCs w:val="22"/>
          <w:lang w:val="en-US"/>
        </w:rPr>
        <w:t>02</w:t>
      </w:r>
      <w:r w:rsidR="00083D35">
        <w:rPr>
          <w:sz w:val="22"/>
          <w:szCs w:val="22"/>
          <w:lang w:val="en-US"/>
        </w:rPr>
        <w:t>3</w:t>
      </w:r>
      <w:r w:rsidRPr="003847D9">
        <w:rPr>
          <w:sz w:val="22"/>
          <w:szCs w:val="22"/>
          <w:lang w:val="en-US"/>
        </w:rPr>
        <w:t xml:space="preserve"> Offshore Racing Congress.</w:t>
      </w:r>
    </w:p>
    <w:p w14:paraId="3774C2B9" w14:textId="77777777" w:rsidR="003D06C3" w:rsidRPr="003847D9" w:rsidRDefault="003D06C3" w:rsidP="003D06C3">
      <w:pPr>
        <w:tabs>
          <w:tab w:val="left" w:pos="600"/>
          <w:tab w:val="left" w:pos="1080"/>
        </w:tabs>
        <w:rPr>
          <w:sz w:val="22"/>
          <w:szCs w:val="22"/>
          <w:lang w:val="en-US"/>
        </w:rPr>
      </w:pPr>
    </w:p>
    <w:p w14:paraId="155F0329" w14:textId="6E6FEC9D" w:rsidR="00585161" w:rsidRPr="003B0DA6" w:rsidRDefault="00EA7308" w:rsidP="003D06C3">
      <w:pPr>
        <w:tabs>
          <w:tab w:val="left" w:pos="600"/>
          <w:tab w:val="left" w:pos="1080"/>
        </w:tabs>
        <w:rPr>
          <w:sz w:val="22"/>
          <w:szCs w:val="22"/>
          <w:lang w:val="hr-HR"/>
        </w:rPr>
      </w:pPr>
      <w:bookmarkStart w:id="30" w:name="_Hlk93051800"/>
      <w:r w:rsidRPr="00EA7308">
        <w:rPr>
          <w:sz w:val="22"/>
          <w:szCs w:val="22"/>
        </w:rPr>
        <w:t xml:space="preserve">Cover picture: ORC </w:t>
      </w:r>
      <w:r w:rsidR="00083D35">
        <w:rPr>
          <w:sz w:val="22"/>
          <w:szCs w:val="22"/>
        </w:rPr>
        <w:t>World</w:t>
      </w:r>
      <w:r w:rsidRPr="00EA7308">
        <w:rPr>
          <w:sz w:val="22"/>
          <w:szCs w:val="22"/>
        </w:rPr>
        <w:t xml:space="preserve"> Championship 202</w:t>
      </w:r>
      <w:r w:rsidR="00083D35">
        <w:rPr>
          <w:sz w:val="22"/>
          <w:szCs w:val="22"/>
        </w:rPr>
        <w:t>2</w:t>
      </w:r>
      <w:r w:rsidRPr="00EA7308">
        <w:rPr>
          <w:sz w:val="22"/>
          <w:szCs w:val="22"/>
        </w:rPr>
        <w:t xml:space="preserve"> – Studio Borlenghi</w:t>
      </w:r>
      <w:bookmarkEnd w:id="30"/>
      <w:r w:rsidRPr="00EA7308">
        <w:rPr>
          <w:sz w:val="22"/>
          <w:szCs w:val="22"/>
        </w:rPr>
        <w:br/>
      </w:r>
    </w:p>
    <w:sectPr w:rsidR="00585161" w:rsidRPr="003B0DA6" w:rsidSect="00202ED9">
      <w:headerReference w:type="even" r:id="rId15"/>
      <w:pgSz w:w="11907" w:h="16840" w:code="9"/>
      <w:pgMar w:top="1134" w:right="1418" w:bottom="1134" w:left="1418"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6235" w14:textId="77777777" w:rsidR="008C2662" w:rsidRDefault="008C2662">
      <w:r>
        <w:separator/>
      </w:r>
    </w:p>
  </w:endnote>
  <w:endnote w:type="continuationSeparator" w:id="0">
    <w:p w14:paraId="48727299" w14:textId="77777777" w:rsidR="008C2662" w:rsidRDefault="008C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venir Lt BT">
    <w:altName w:val="Georgia"/>
    <w:charset w:val="00"/>
    <w:family w:val="roman"/>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CLLNPC+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7FA49" w14:textId="77777777" w:rsidR="008C2662" w:rsidRDefault="008C2662">
      <w:r>
        <w:separator/>
      </w:r>
    </w:p>
  </w:footnote>
  <w:footnote w:type="continuationSeparator" w:id="0">
    <w:p w14:paraId="75EEF750" w14:textId="77777777" w:rsidR="008C2662" w:rsidRDefault="008C2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1DAE" w14:textId="77777777" w:rsidR="00804AA9" w:rsidRPr="00202ED9" w:rsidRDefault="00804AA9" w:rsidP="00202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6E3B"/>
    <w:multiLevelType w:val="multilevel"/>
    <w:tmpl w:val="848A1FD8"/>
    <w:lvl w:ilvl="0">
      <w:start w:val="3"/>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0D2578AF"/>
    <w:multiLevelType w:val="hybridMultilevel"/>
    <w:tmpl w:val="7E9A5298"/>
    <w:lvl w:ilvl="0" w:tplc="1D5CB552">
      <w:start w:val="1"/>
      <w:numFmt w:val="lowerLetter"/>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2" w15:restartNumberingAfterBreak="0">
    <w:nsid w:val="0E311D7B"/>
    <w:multiLevelType w:val="hybridMultilevel"/>
    <w:tmpl w:val="5738725C"/>
    <w:lvl w:ilvl="0" w:tplc="EC6C6ED4">
      <w:start w:val="1"/>
      <w:numFmt w:val="lowerLetter"/>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F5E4E51"/>
    <w:multiLevelType w:val="multilevel"/>
    <w:tmpl w:val="70FCD4AE"/>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E0E0B02"/>
    <w:multiLevelType w:val="hybridMultilevel"/>
    <w:tmpl w:val="158CE2DA"/>
    <w:lvl w:ilvl="0" w:tplc="FFFFFFFF">
      <w:start w:val="2"/>
      <w:numFmt w:val="decimal"/>
      <w:lvlText w:val="%1."/>
      <w:lvlJc w:val="left"/>
      <w:pPr>
        <w:tabs>
          <w:tab w:val="num" w:pos="855"/>
        </w:tabs>
        <w:ind w:left="855" w:hanging="360"/>
      </w:pPr>
      <w:rPr>
        <w:rFonts w:hint="default"/>
        <w:b/>
      </w:rPr>
    </w:lvl>
    <w:lvl w:ilvl="1" w:tplc="FFFFFFFF" w:tentative="1">
      <w:start w:val="1"/>
      <w:numFmt w:val="lowerLetter"/>
      <w:lvlText w:val="%2."/>
      <w:lvlJc w:val="left"/>
      <w:pPr>
        <w:tabs>
          <w:tab w:val="num" w:pos="1575"/>
        </w:tabs>
        <w:ind w:left="1575" w:hanging="360"/>
      </w:pPr>
    </w:lvl>
    <w:lvl w:ilvl="2" w:tplc="FFFFFFFF" w:tentative="1">
      <w:start w:val="1"/>
      <w:numFmt w:val="lowerRoman"/>
      <w:lvlText w:val="%3."/>
      <w:lvlJc w:val="right"/>
      <w:pPr>
        <w:tabs>
          <w:tab w:val="num" w:pos="2295"/>
        </w:tabs>
        <w:ind w:left="2295" w:hanging="180"/>
      </w:pPr>
    </w:lvl>
    <w:lvl w:ilvl="3" w:tplc="FFFFFFFF" w:tentative="1">
      <w:start w:val="1"/>
      <w:numFmt w:val="decimal"/>
      <w:lvlText w:val="%4."/>
      <w:lvlJc w:val="left"/>
      <w:pPr>
        <w:tabs>
          <w:tab w:val="num" w:pos="3015"/>
        </w:tabs>
        <w:ind w:left="3015" w:hanging="360"/>
      </w:pPr>
    </w:lvl>
    <w:lvl w:ilvl="4" w:tplc="FFFFFFFF" w:tentative="1">
      <w:start w:val="1"/>
      <w:numFmt w:val="lowerLetter"/>
      <w:lvlText w:val="%5."/>
      <w:lvlJc w:val="left"/>
      <w:pPr>
        <w:tabs>
          <w:tab w:val="num" w:pos="3735"/>
        </w:tabs>
        <w:ind w:left="3735" w:hanging="360"/>
      </w:pPr>
    </w:lvl>
    <w:lvl w:ilvl="5" w:tplc="FFFFFFFF" w:tentative="1">
      <w:start w:val="1"/>
      <w:numFmt w:val="lowerRoman"/>
      <w:lvlText w:val="%6."/>
      <w:lvlJc w:val="right"/>
      <w:pPr>
        <w:tabs>
          <w:tab w:val="num" w:pos="4455"/>
        </w:tabs>
        <w:ind w:left="4455" w:hanging="180"/>
      </w:pPr>
    </w:lvl>
    <w:lvl w:ilvl="6" w:tplc="FFFFFFFF" w:tentative="1">
      <w:start w:val="1"/>
      <w:numFmt w:val="decimal"/>
      <w:lvlText w:val="%7."/>
      <w:lvlJc w:val="left"/>
      <w:pPr>
        <w:tabs>
          <w:tab w:val="num" w:pos="5175"/>
        </w:tabs>
        <w:ind w:left="5175" w:hanging="360"/>
      </w:pPr>
    </w:lvl>
    <w:lvl w:ilvl="7" w:tplc="FFFFFFFF" w:tentative="1">
      <w:start w:val="1"/>
      <w:numFmt w:val="lowerLetter"/>
      <w:lvlText w:val="%8."/>
      <w:lvlJc w:val="left"/>
      <w:pPr>
        <w:tabs>
          <w:tab w:val="num" w:pos="5895"/>
        </w:tabs>
        <w:ind w:left="5895" w:hanging="360"/>
      </w:pPr>
    </w:lvl>
    <w:lvl w:ilvl="8" w:tplc="FFFFFFFF" w:tentative="1">
      <w:start w:val="1"/>
      <w:numFmt w:val="lowerRoman"/>
      <w:lvlText w:val="%9."/>
      <w:lvlJc w:val="right"/>
      <w:pPr>
        <w:tabs>
          <w:tab w:val="num" w:pos="6615"/>
        </w:tabs>
        <w:ind w:left="6615" w:hanging="180"/>
      </w:pPr>
    </w:lvl>
  </w:abstractNum>
  <w:abstractNum w:abstractNumId="5" w15:restartNumberingAfterBreak="0">
    <w:nsid w:val="366F0184"/>
    <w:multiLevelType w:val="hybridMultilevel"/>
    <w:tmpl w:val="FB824300"/>
    <w:lvl w:ilvl="0" w:tplc="FBB0488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882A5C"/>
    <w:multiLevelType w:val="singleLevel"/>
    <w:tmpl w:val="8F0C4802"/>
    <w:lvl w:ilvl="0">
      <w:start w:val="5"/>
      <w:numFmt w:val="lowerLetter"/>
      <w:lvlText w:val="%1."/>
      <w:lvlJc w:val="left"/>
      <w:pPr>
        <w:tabs>
          <w:tab w:val="num" w:pos="719"/>
        </w:tabs>
        <w:ind w:left="719" w:hanging="435"/>
      </w:pPr>
      <w:rPr>
        <w:rFonts w:hint="default"/>
      </w:rPr>
    </w:lvl>
  </w:abstractNum>
  <w:abstractNum w:abstractNumId="7" w15:restartNumberingAfterBreak="0">
    <w:nsid w:val="50A226D1"/>
    <w:multiLevelType w:val="hybridMultilevel"/>
    <w:tmpl w:val="BDA04E96"/>
    <w:lvl w:ilvl="0" w:tplc="91CCC94A">
      <w:start w:val="2"/>
      <w:numFmt w:val="decimal"/>
      <w:lvlText w:val="%1."/>
      <w:lvlJc w:val="left"/>
      <w:pPr>
        <w:tabs>
          <w:tab w:val="num" w:pos="1914"/>
        </w:tabs>
        <w:ind w:left="1914" w:hanging="420"/>
      </w:pPr>
      <w:rPr>
        <w:rFonts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8" w15:restartNumberingAfterBreak="0">
    <w:nsid w:val="5C351B37"/>
    <w:multiLevelType w:val="hybridMultilevel"/>
    <w:tmpl w:val="4AA03C22"/>
    <w:lvl w:ilvl="0" w:tplc="65D035EE">
      <w:start w:val="3"/>
      <w:numFmt w:val="bullet"/>
      <w:lvlText w:val="-"/>
      <w:lvlJc w:val="left"/>
      <w:pPr>
        <w:tabs>
          <w:tab w:val="num" w:pos="927"/>
        </w:tabs>
        <w:ind w:left="927" w:hanging="360"/>
      </w:pPr>
      <w:rPr>
        <w:rFonts w:ascii="Times New Roman" w:eastAsia="Times New Roman" w:hAnsi="Times New Roman" w:cs="Times New Roman" w:hint="default"/>
      </w:rPr>
    </w:lvl>
    <w:lvl w:ilvl="1" w:tplc="041A0003" w:tentative="1">
      <w:start w:val="1"/>
      <w:numFmt w:val="bullet"/>
      <w:lvlText w:val="o"/>
      <w:lvlJc w:val="left"/>
      <w:pPr>
        <w:tabs>
          <w:tab w:val="num" w:pos="1647"/>
        </w:tabs>
        <w:ind w:left="1647" w:hanging="360"/>
      </w:pPr>
      <w:rPr>
        <w:rFonts w:ascii="Courier New" w:hAnsi="Courier New" w:cs="Arial" w:hint="default"/>
      </w:rPr>
    </w:lvl>
    <w:lvl w:ilvl="2" w:tplc="041A0005" w:tentative="1">
      <w:start w:val="1"/>
      <w:numFmt w:val="bullet"/>
      <w:lvlText w:val=""/>
      <w:lvlJc w:val="left"/>
      <w:pPr>
        <w:tabs>
          <w:tab w:val="num" w:pos="2367"/>
        </w:tabs>
        <w:ind w:left="2367" w:hanging="360"/>
      </w:pPr>
      <w:rPr>
        <w:rFonts w:ascii="Wingdings" w:hAnsi="Wingdings" w:hint="default"/>
      </w:rPr>
    </w:lvl>
    <w:lvl w:ilvl="3" w:tplc="041A0001" w:tentative="1">
      <w:start w:val="1"/>
      <w:numFmt w:val="bullet"/>
      <w:lvlText w:val=""/>
      <w:lvlJc w:val="left"/>
      <w:pPr>
        <w:tabs>
          <w:tab w:val="num" w:pos="3087"/>
        </w:tabs>
        <w:ind w:left="3087" w:hanging="360"/>
      </w:pPr>
      <w:rPr>
        <w:rFonts w:ascii="Symbol" w:hAnsi="Symbol" w:hint="default"/>
      </w:rPr>
    </w:lvl>
    <w:lvl w:ilvl="4" w:tplc="041A0003" w:tentative="1">
      <w:start w:val="1"/>
      <w:numFmt w:val="bullet"/>
      <w:lvlText w:val="o"/>
      <w:lvlJc w:val="left"/>
      <w:pPr>
        <w:tabs>
          <w:tab w:val="num" w:pos="3807"/>
        </w:tabs>
        <w:ind w:left="3807" w:hanging="360"/>
      </w:pPr>
      <w:rPr>
        <w:rFonts w:ascii="Courier New" w:hAnsi="Courier New" w:cs="Arial" w:hint="default"/>
      </w:rPr>
    </w:lvl>
    <w:lvl w:ilvl="5" w:tplc="041A0005" w:tentative="1">
      <w:start w:val="1"/>
      <w:numFmt w:val="bullet"/>
      <w:lvlText w:val=""/>
      <w:lvlJc w:val="left"/>
      <w:pPr>
        <w:tabs>
          <w:tab w:val="num" w:pos="4527"/>
        </w:tabs>
        <w:ind w:left="4527" w:hanging="360"/>
      </w:pPr>
      <w:rPr>
        <w:rFonts w:ascii="Wingdings" w:hAnsi="Wingdings" w:hint="default"/>
      </w:rPr>
    </w:lvl>
    <w:lvl w:ilvl="6" w:tplc="041A0001" w:tentative="1">
      <w:start w:val="1"/>
      <w:numFmt w:val="bullet"/>
      <w:lvlText w:val=""/>
      <w:lvlJc w:val="left"/>
      <w:pPr>
        <w:tabs>
          <w:tab w:val="num" w:pos="5247"/>
        </w:tabs>
        <w:ind w:left="5247" w:hanging="360"/>
      </w:pPr>
      <w:rPr>
        <w:rFonts w:ascii="Symbol" w:hAnsi="Symbol" w:hint="default"/>
      </w:rPr>
    </w:lvl>
    <w:lvl w:ilvl="7" w:tplc="041A0003" w:tentative="1">
      <w:start w:val="1"/>
      <w:numFmt w:val="bullet"/>
      <w:lvlText w:val="o"/>
      <w:lvlJc w:val="left"/>
      <w:pPr>
        <w:tabs>
          <w:tab w:val="num" w:pos="5967"/>
        </w:tabs>
        <w:ind w:left="5967" w:hanging="360"/>
      </w:pPr>
      <w:rPr>
        <w:rFonts w:ascii="Courier New" w:hAnsi="Courier New" w:cs="Arial" w:hint="default"/>
      </w:rPr>
    </w:lvl>
    <w:lvl w:ilvl="8" w:tplc="041A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5D280570"/>
    <w:multiLevelType w:val="multilevel"/>
    <w:tmpl w:val="7D5CBD9E"/>
    <w:lvl w:ilvl="0">
      <w:start w:val="14"/>
      <w:numFmt w:val="decimal"/>
      <w:lvlText w:val="%1"/>
      <w:lvlJc w:val="left"/>
      <w:pPr>
        <w:ind w:left="384" w:hanging="384"/>
      </w:pPr>
      <w:rPr>
        <w:rFonts w:hint="default"/>
        <w:b w:val="0"/>
      </w:rPr>
    </w:lvl>
    <w:lvl w:ilvl="1">
      <w:start w:val="2"/>
      <w:numFmt w:val="decimal"/>
      <w:lvlText w:val="%1.%2"/>
      <w:lvlJc w:val="left"/>
      <w:pPr>
        <w:ind w:left="384" w:hanging="38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63074841"/>
    <w:multiLevelType w:val="multilevel"/>
    <w:tmpl w:val="54582D9A"/>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6A824B08"/>
    <w:multiLevelType w:val="hybridMultilevel"/>
    <w:tmpl w:val="FF2CF81C"/>
    <w:lvl w:ilvl="0" w:tplc="8E8E47E8">
      <w:start w:val="1"/>
      <w:numFmt w:val="lowerLetter"/>
      <w:lvlText w:val="%1)"/>
      <w:lvlJc w:val="left"/>
      <w:pPr>
        <w:tabs>
          <w:tab w:val="num" w:pos="780"/>
        </w:tabs>
        <w:ind w:left="780" w:hanging="360"/>
      </w:pPr>
      <w:rPr>
        <w:rFonts w:hint="default"/>
      </w:rPr>
    </w:lvl>
    <w:lvl w:ilvl="1" w:tplc="041A0019">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12" w15:restartNumberingAfterBreak="0">
    <w:nsid w:val="6E102E07"/>
    <w:multiLevelType w:val="multilevel"/>
    <w:tmpl w:val="F29C0F80"/>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F3C1A2F"/>
    <w:multiLevelType w:val="hybridMultilevel"/>
    <w:tmpl w:val="31E8F35C"/>
    <w:lvl w:ilvl="0" w:tplc="8A9CE90C">
      <w:start w:val="1"/>
      <w:numFmt w:val="lowerLetter"/>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14" w15:restartNumberingAfterBreak="0">
    <w:nsid w:val="7C330DAB"/>
    <w:multiLevelType w:val="multilevel"/>
    <w:tmpl w:val="3D36B71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7CA80264"/>
    <w:multiLevelType w:val="multilevel"/>
    <w:tmpl w:val="9A566260"/>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32405610">
    <w:abstractNumId w:val="14"/>
  </w:num>
  <w:num w:numId="2" w16cid:durableId="1536191636">
    <w:abstractNumId w:val="0"/>
  </w:num>
  <w:num w:numId="3" w16cid:durableId="1260337489">
    <w:abstractNumId w:val="7"/>
  </w:num>
  <w:num w:numId="4" w16cid:durableId="755787015">
    <w:abstractNumId w:val="6"/>
  </w:num>
  <w:num w:numId="5" w16cid:durableId="1630361808">
    <w:abstractNumId w:val="13"/>
  </w:num>
  <w:num w:numId="6" w16cid:durableId="468976499">
    <w:abstractNumId w:val="11"/>
  </w:num>
  <w:num w:numId="7" w16cid:durableId="1626305824">
    <w:abstractNumId w:val="1"/>
  </w:num>
  <w:num w:numId="8" w16cid:durableId="2094736805">
    <w:abstractNumId w:val="4"/>
  </w:num>
  <w:num w:numId="9" w16cid:durableId="359622633">
    <w:abstractNumId w:val="15"/>
  </w:num>
  <w:num w:numId="10" w16cid:durableId="1559969930">
    <w:abstractNumId w:val="8"/>
  </w:num>
  <w:num w:numId="11" w16cid:durableId="2027631742">
    <w:abstractNumId w:val="12"/>
  </w:num>
  <w:num w:numId="12" w16cid:durableId="798305049">
    <w:abstractNumId w:val="3"/>
  </w:num>
  <w:num w:numId="13" w16cid:durableId="268320261">
    <w:abstractNumId w:val="10"/>
  </w:num>
  <w:num w:numId="14" w16cid:durableId="808592332">
    <w:abstractNumId w:val="2"/>
  </w:num>
  <w:num w:numId="15" w16cid:durableId="1128355553">
    <w:abstractNumId w:val="9"/>
  </w:num>
  <w:num w:numId="16" w16cid:durableId="207474098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oran Grubiša">
    <w15:presenceInfo w15:providerId="Windows Live" w15:userId="b6e37980e873b5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F0"/>
    <w:rsid w:val="0000265B"/>
    <w:rsid w:val="00021033"/>
    <w:rsid w:val="00036183"/>
    <w:rsid w:val="000524FA"/>
    <w:rsid w:val="00083D35"/>
    <w:rsid w:val="000E06A3"/>
    <w:rsid w:val="000E1FFB"/>
    <w:rsid w:val="000F1AF0"/>
    <w:rsid w:val="001110B4"/>
    <w:rsid w:val="001568AB"/>
    <w:rsid w:val="001D7AD5"/>
    <w:rsid w:val="00202ED9"/>
    <w:rsid w:val="002100E8"/>
    <w:rsid w:val="0022264A"/>
    <w:rsid w:val="00253AFC"/>
    <w:rsid w:val="00277361"/>
    <w:rsid w:val="002825F2"/>
    <w:rsid w:val="002E5958"/>
    <w:rsid w:val="003079C8"/>
    <w:rsid w:val="00312074"/>
    <w:rsid w:val="00336C16"/>
    <w:rsid w:val="00337C7A"/>
    <w:rsid w:val="003B0DA6"/>
    <w:rsid w:val="003B3AD2"/>
    <w:rsid w:val="003B6BD7"/>
    <w:rsid w:val="003D06C3"/>
    <w:rsid w:val="003F3FA0"/>
    <w:rsid w:val="00406A12"/>
    <w:rsid w:val="00424C8A"/>
    <w:rsid w:val="00430F7B"/>
    <w:rsid w:val="004421E7"/>
    <w:rsid w:val="004770E4"/>
    <w:rsid w:val="004C0630"/>
    <w:rsid w:val="004E389B"/>
    <w:rsid w:val="00501EF9"/>
    <w:rsid w:val="00522071"/>
    <w:rsid w:val="005269F2"/>
    <w:rsid w:val="00555139"/>
    <w:rsid w:val="005639CC"/>
    <w:rsid w:val="0056501B"/>
    <w:rsid w:val="00585161"/>
    <w:rsid w:val="005947CC"/>
    <w:rsid w:val="005B624C"/>
    <w:rsid w:val="005C0E21"/>
    <w:rsid w:val="006049D7"/>
    <w:rsid w:val="00636263"/>
    <w:rsid w:val="00637852"/>
    <w:rsid w:val="00656C92"/>
    <w:rsid w:val="006A0941"/>
    <w:rsid w:val="00701103"/>
    <w:rsid w:val="00732233"/>
    <w:rsid w:val="00733E8F"/>
    <w:rsid w:val="00756109"/>
    <w:rsid w:val="007652CA"/>
    <w:rsid w:val="007872E8"/>
    <w:rsid w:val="007912EE"/>
    <w:rsid w:val="007E6AF1"/>
    <w:rsid w:val="007F6C51"/>
    <w:rsid w:val="00803E2D"/>
    <w:rsid w:val="00804AA9"/>
    <w:rsid w:val="00815B46"/>
    <w:rsid w:val="00826985"/>
    <w:rsid w:val="00853092"/>
    <w:rsid w:val="008620B7"/>
    <w:rsid w:val="00894912"/>
    <w:rsid w:val="008C2662"/>
    <w:rsid w:val="008D6FDE"/>
    <w:rsid w:val="008F28A3"/>
    <w:rsid w:val="0091151D"/>
    <w:rsid w:val="009B2107"/>
    <w:rsid w:val="009F1977"/>
    <w:rsid w:val="00A034FE"/>
    <w:rsid w:val="00A601E8"/>
    <w:rsid w:val="00AB6495"/>
    <w:rsid w:val="00B90126"/>
    <w:rsid w:val="00BA74EB"/>
    <w:rsid w:val="00BB1C0B"/>
    <w:rsid w:val="00BB517D"/>
    <w:rsid w:val="00BD0613"/>
    <w:rsid w:val="00BE4947"/>
    <w:rsid w:val="00BF042F"/>
    <w:rsid w:val="00C23651"/>
    <w:rsid w:val="00C771FC"/>
    <w:rsid w:val="00C9364E"/>
    <w:rsid w:val="00CF4D9A"/>
    <w:rsid w:val="00D208C6"/>
    <w:rsid w:val="00D44FDD"/>
    <w:rsid w:val="00D51161"/>
    <w:rsid w:val="00D94997"/>
    <w:rsid w:val="00DA0C51"/>
    <w:rsid w:val="00E60845"/>
    <w:rsid w:val="00E826C0"/>
    <w:rsid w:val="00EA710D"/>
    <w:rsid w:val="00EA7308"/>
    <w:rsid w:val="00F15E62"/>
    <w:rsid w:val="00F223F6"/>
    <w:rsid w:val="00F549D5"/>
    <w:rsid w:val="00F80537"/>
    <w:rsid w:val="00FA4258"/>
    <w:rsid w:val="00FE147F"/>
    <w:rsid w:val="00FE6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ED1899"/>
  <w15:chartTrackingRefBased/>
  <w15:docId w15:val="{A114A0EF-6295-4885-B6D5-373802019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tabs>
        <w:tab w:val="left" w:pos="720"/>
      </w:tabs>
      <w:outlineLvl w:val="0"/>
    </w:pPr>
    <w:rPr>
      <w:rFonts w:ascii="Souvenir Lt BT" w:hAnsi="Souvenir Lt BT"/>
      <w:b/>
    </w:rPr>
  </w:style>
  <w:style w:type="paragraph" w:styleId="Heading2">
    <w:name w:val="heading 2"/>
    <w:basedOn w:val="Normal"/>
    <w:next w:val="Normal"/>
    <w:qFormat/>
    <w:pPr>
      <w:keepNext/>
      <w:tabs>
        <w:tab w:val="left" w:pos="567"/>
      </w:tabs>
      <w:ind w:left="567" w:hanging="567"/>
      <w:jc w:val="both"/>
      <w:outlineLvl w:val="1"/>
    </w:pPr>
    <w:rPr>
      <w:rFonts w:ascii="Arial" w:hAnsi="Arial" w:cs="Arial"/>
      <w:b/>
      <w:sz w:val="22"/>
    </w:rPr>
  </w:style>
  <w:style w:type="paragraph" w:styleId="Heading4">
    <w:name w:val="heading 4"/>
    <w:basedOn w:val="Normal"/>
    <w:next w:val="Normal"/>
    <w:qFormat/>
    <w:rsid w:val="00A8620A"/>
    <w:pPr>
      <w:keepNext/>
      <w:spacing w:before="240" w:after="60"/>
      <w:outlineLvl w:val="3"/>
    </w:pPr>
    <w:rPr>
      <w:b/>
      <w:bCs/>
      <w:sz w:val="28"/>
      <w:szCs w:val="28"/>
    </w:rPr>
  </w:style>
  <w:style w:type="paragraph" w:styleId="Heading5">
    <w:name w:val="heading 5"/>
    <w:basedOn w:val="Normal"/>
    <w:next w:val="Normal"/>
    <w:qFormat/>
    <w:rsid w:val="004D17E6"/>
    <w:pPr>
      <w:spacing w:before="240" w:after="60"/>
      <w:outlineLvl w:val="4"/>
    </w:pPr>
    <w:rPr>
      <w:b/>
      <w:bCs/>
      <w:i/>
      <w:iCs/>
      <w:sz w:val="26"/>
      <w:szCs w:val="26"/>
    </w:rPr>
  </w:style>
  <w:style w:type="paragraph" w:styleId="Heading6">
    <w:name w:val="heading 6"/>
    <w:basedOn w:val="Normal"/>
    <w:next w:val="Normal"/>
    <w:qFormat/>
    <w:rsid w:val="004D17E6"/>
    <w:pPr>
      <w:spacing w:before="240" w:after="60"/>
      <w:outlineLvl w:val="5"/>
    </w:pPr>
    <w:rPr>
      <w:b/>
      <w:bCs/>
      <w:sz w:val="22"/>
      <w:szCs w:val="22"/>
    </w:rPr>
  </w:style>
  <w:style w:type="paragraph" w:styleId="Heading7">
    <w:name w:val="heading 7"/>
    <w:basedOn w:val="Normal"/>
    <w:next w:val="Normal"/>
    <w:qFormat/>
    <w:rsid w:val="004D17E6"/>
    <w:pPr>
      <w:spacing w:before="240" w:after="60"/>
      <w:outlineLvl w:val="6"/>
    </w:pPr>
    <w:rPr>
      <w:sz w:val="24"/>
      <w:szCs w:val="24"/>
    </w:rPr>
  </w:style>
  <w:style w:type="paragraph" w:styleId="Heading9">
    <w:name w:val="heading 9"/>
    <w:basedOn w:val="Normal"/>
    <w:next w:val="Normal"/>
    <w:qFormat/>
    <w:rsid w:val="004D17E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ind w:left="426" w:hanging="426"/>
      <w:jc w:val="center"/>
    </w:pPr>
    <w:rPr>
      <w:b/>
      <w:sz w:val="22"/>
      <w:lang w:val="hr-HR"/>
    </w:rPr>
  </w:style>
  <w:style w:type="paragraph" w:styleId="Header">
    <w:name w:val="header"/>
    <w:basedOn w:val="Normal"/>
    <w:link w:val="HeaderChar"/>
    <w:pPr>
      <w:tabs>
        <w:tab w:val="center" w:pos="4153"/>
        <w:tab w:val="right" w:pos="8306"/>
      </w:tabs>
    </w:pPr>
  </w:style>
  <w:style w:type="paragraph" w:styleId="BodyTextIndent">
    <w:name w:val="Body Text Indent"/>
    <w:basedOn w:val="Normal"/>
    <w:link w:val="BodyTextIndentChar"/>
    <w:pPr>
      <w:tabs>
        <w:tab w:val="left" w:pos="720"/>
      </w:tabs>
      <w:ind w:left="720" w:hanging="720"/>
    </w:pPr>
    <w:rPr>
      <w:rFonts w:ascii="Souvenir Lt BT" w:hAnsi="Souvenir Lt BT"/>
    </w:rPr>
  </w:style>
  <w:style w:type="paragraph" w:styleId="BodyTextIndent2">
    <w:name w:val="Body Text Indent 2"/>
    <w:basedOn w:val="Normal"/>
    <w:pPr>
      <w:widowControl w:val="0"/>
      <w:tabs>
        <w:tab w:val="left" w:pos="720"/>
      </w:tabs>
      <w:ind w:left="720"/>
    </w:pPr>
    <w:rPr>
      <w:rFonts w:ascii="Souvenir Lt BT" w:hAnsi="Souvenir Lt BT"/>
    </w:rPr>
  </w:style>
  <w:style w:type="paragraph" w:styleId="BodyTextIndent3">
    <w:name w:val="Body Text Indent 3"/>
    <w:basedOn w:val="Normal"/>
    <w:pPr>
      <w:ind w:left="1440" w:hanging="720"/>
      <w:jc w:val="both"/>
    </w:pPr>
    <w:rPr>
      <w:rFonts w:ascii="Souvenir Lt BT" w:hAnsi="Souvenir Lt BT"/>
    </w:rPr>
  </w:style>
  <w:style w:type="character" w:styleId="Emphasis">
    <w:name w:val="Emphasis"/>
    <w:qFormat/>
    <w:rPr>
      <w:i/>
    </w:rPr>
  </w:style>
  <w:style w:type="paragraph" w:styleId="Subtitle">
    <w:name w:val="Subtitle"/>
    <w:basedOn w:val="Normal"/>
    <w:qFormat/>
    <w:pPr>
      <w:tabs>
        <w:tab w:val="left" w:pos="567"/>
      </w:tabs>
      <w:ind w:left="567" w:hanging="567"/>
      <w:jc w:val="both"/>
    </w:pPr>
    <w:rPr>
      <w:rFonts w:ascii="Arial" w:hAnsi="Arial" w:cs="Arial"/>
      <w:b/>
      <w:sz w:val="22"/>
    </w:rPr>
  </w:style>
  <w:style w:type="paragraph" w:styleId="BodyText2">
    <w:name w:val="Body Text 2"/>
    <w:basedOn w:val="Normal"/>
    <w:rsid w:val="004A681C"/>
    <w:pPr>
      <w:spacing w:after="120" w:line="480" w:lineRule="auto"/>
    </w:pPr>
  </w:style>
  <w:style w:type="paragraph" w:styleId="BodyText">
    <w:name w:val="Body Text"/>
    <w:basedOn w:val="Normal"/>
    <w:rsid w:val="00AC6E74"/>
    <w:pPr>
      <w:spacing w:after="120"/>
    </w:pPr>
  </w:style>
  <w:style w:type="paragraph" w:styleId="Footer">
    <w:name w:val="footer"/>
    <w:basedOn w:val="Normal"/>
    <w:rsid w:val="00043F1E"/>
    <w:pPr>
      <w:tabs>
        <w:tab w:val="center" w:pos="4536"/>
        <w:tab w:val="right" w:pos="9072"/>
      </w:tabs>
    </w:pPr>
  </w:style>
  <w:style w:type="character" w:styleId="PageNumber">
    <w:name w:val="page number"/>
    <w:basedOn w:val="DefaultParagraphFont"/>
    <w:rsid w:val="003E6D1A"/>
  </w:style>
  <w:style w:type="paragraph" w:styleId="BalloonText">
    <w:name w:val="Balloon Text"/>
    <w:basedOn w:val="Normal"/>
    <w:semiHidden/>
    <w:rsid w:val="00262A8F"/>
    <w:rPr>
      <w:rFonts w:ascii="Tahoma" w:hAnsi="Tahoma" w:cs="Tahoma"/>
      <w:sz w:val="16"/>
      <w:szCs w:val="16"/>
    </w:rPr>
  </w:style>
  <w:style w:type="paragraph" w:styleId="PlainText">
    <w:name w:val="Plain Text"/>
    <w:basedOn w:val="Normal"/>
    <w:rsid w:val="007D54A3"/>
    <w:rPr>
      <w:rFonts w:ascii="Courier New" w:hAnsi="Courier New"/>
      <w:lang w:val="it-IT"/>
    </w:rPr>
  </w:style>
  <w:style w:type="table" w:styleId="TableGrid">
    <w:name w:val="Table Grid"/>
    <w:basedOn w:val="TableNormal"/>
    <w:rsid w:val="00314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E04EF0"/>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24"/>
      <w:lang w:val="it-IT" w:eastAsia="hr-HR"/>
    </w:rPr>
  </w:style>
  <w:style w:type="paragraph" w:customStyle="1" w:styleId="wfxRecipient">
    <w:name w:val="wfxRecipient"/>
    <w:basedOn w:val="Normal"/>
    <w:rsid w:val="004D17E6"/>
    <w:pPr>
      <w:overflowPunct w:val="0"/>
      <w:autoSpaceDE w:val="0"/>
      <w:autoSpaceDN w:val="0"/>
      <w:adjustRightInd w:val="0"/>
      <w:textAlignment w:val="baseline"/>
    </w:pPr>
    <w:rPr>
      <w:lang w:val="en-US" w:eastAsia="hr-HR"/>
    </w:rPr>
  </w:style>
  <w:style w:type="character" w:customStyle="1" w:styleId="apple-style-span">
    <w:name w:val="apple-style-span"/>
    <w:basedOn w:val="DefaultParagraphFont"/>
    <w:rsid w:val="00C70BBC"/>
  </w:style>
  <w:style w:type="paragraph" w:customStyle="1" w:styleId="Default">
    <w:name w:val="Default"/>
    <w:rsid w:val="00391FAE"/>
    <w:pPr>
      <w:autoSpaceDE w:val="0"/>
      <w:autoSpaceDN w:val="0"/>
      <w:adjustRightInd w:val="0"/>
    </w:pPr>
    <w:rPr>
      <w:rFonts w:ascii="CLLNPC+TimesNewRoman" w:hAnsi="CLLNPC+TimesNewRoman" w:cs="CLLNPC+TimesNewRoman"/>
      <w:color w:val="000000"/>
      <w:sz w:val="24"/>
      <w:szCs w:val="24"/>
    </w:rPr>
  </w:style>
  <w:style w:type="character" w:styleId="Hyperlink">
    <w:name w:val="Hyperlink"/>
    <w:rsid w:val="00656C92"/>
    <w:rPr>
      <w:color w:val="0000FF"/>
      <w:u w:val="single"/>
    </w:rPr>
  </w:style>
  <w:style w:type="paragraph" w:styleId="ListParagraph">
    <w:name w:val="List Paragraph"/>
    <w:basedOn w:val="Normal"/>
    <w:uiPriority w:val="34"/>
    <w:qFormat/>
    <w:rsid w:val="00406A12"/>
    <w:pPr>
      <w:pBdr>
        <w:top w:val="nil"/>
        <w:left w:val="nil"/>
        <w:bottom w:val="nil"/>
        <w:right w:val="nil"/>
        <w:between w:val="nil"/>
        <w:bar w:val="nil"/>
      </w:pBdr>
      <w:ind w:left="720"/>
      <w:contextualSpacing/>
    </w:pPr>
    <w:rPr>
      <w:rFonts w:ascii="Cambria" w:eastAsia="Cambria" w:hAnsi="Cambria" w:cs="Cambria"/>
      <w:color w:val="000000"/>
      <w:sz w:val="24"/>
      <w:szCs w:val="24"/>
      <w:u w:color="000000"/>
      <w:bdr w:val="nil"/>
      <w:lang w:val="it-IT"/>
    </w:rPr>
  </w:style>
  <w:style w:type="character" w:customStyle="1" w:styleId="BodyTextIndentChar">
    <w:name w:val="Body Text Indent Char"/>
    <w:link w:val="BodyTextIndent"/>
    <w:rsid w:val="00AB6495"/>
    <w:rPr>
      <w:rFonts w:ascii="Souvenir Lt BT" w:hAnsi="Souvenir Lt BT"/>
      <w:lang w:val="en-GB"/>
    </w:rPr>
  </w:style>
  <w:style w:type="character" w:customStyle="1" w:styleId="HeaderChar">
    <w:name w:val="Header Char"/>
    <w:link w:val="Header"/>
    <w:rsid w:val="00C771FC"/>
    <w:rPr>
      <w:lang w:val="en-GB"/>
    </w:rPr>
  </w:style>
  <w:style w:type="character" w:styleId="CommentReference">
    <w:name w:val="annotation reference"/>
    <w:uiPriority w:val="99"/>
    <w:rsid w:val="00EA7308"/>
    <w:rPr>
      <w:sz w:val="16"/>
      <w:szCs w:val="16"/>
    </w:rPr>
  </w:style>
  <w:style w:type="paragraph" w:styleId="CommentText">
    <w:name w:val="annotation text"/>
    <w:basedOn w:val="Normal"/>
    <w:link w:val="CommentTextChar"/>
    <w:rsid w:val="00EA7308"/>
  </w:style>
  <w:style w:type="character" w:customStyle="1" w:styleId="CommentTextChar">
    <w:name w:val="Comment Text Char"/>
    <w:basedOn w:val="DefaultParagraphFont"/>
    <w:link w:val="CommentText"/>
    <w:rsid w:val="00EA730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ORC Standard Sailing Instructions 2022</vt:lpstr>
    </vt:vector>
  </TitlesOfParts>
  <Company>SCOR, Rijeka</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 Standard Sailing Instructions 2023</dc:title>
  <dc:subject/>
  <dc:creator>Zoran Grubisa</dc:creator>
  <cp:keywords/>
  <dc:description/>
  <cp:lastModifiedBy>Zoran Grubiša</cp:lastModifiedBy>
  <cp:revision>4</cp:revision>
  <cp:lastPrinted>2021-01-31T10:22:00Z</cp:lastPrinted>
  <dcterms:created xsi:type="dcterms:W3CDTF">2023-01-04T13:58:00Z</dcterms:created>
  <dcterms:modified xsi:type="dcterms:W3CDTF">2023-01-10T13:39:00Z</dcterms:modified>
</cp:coreProperties>
</file>